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7A9" w:rsidRDefault="00EB5F77">
      <w:pPr>
        <w:rPr>
          <w:rFonts w:ascii="Comfortaa" w:eastAsia="Comfortaa" w:hAnsi="Comfortaa" w:cs="Comfortaa"/>
        </w:rPr>
      </w:pPr>
      <w:bookmarkStart w:id="0" w:name="_GoBack"/>
      <w:bookmarkEnd w:id="0"/>
      <w:r>
        <w:rPr>
          <w:rFonts w:ascii="Comfortaa" w:eastAsia="Comfortaa" w:hAnsi="Comfortaa" w:cs="Comfortaa"/>
          <w:noProof/>
        </w:rPr>
        <w:drawing>
          <wp:inline distT="114300" distB="114300" distL="114300" distR="114300">
            <wp:extent cx="6749740" cy="17272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749740" cy="1727200"/>
                    </a:xfrm>
                    <a:prstGeom prst="rect">
                      <a:avLst/>
                    </a:prstGeom>
                    <a:ln/>
                  </pic:spPr>
                </pic:pic>
              </a:graphicData>
            </a:graphic>
          </wp:inline>
        </w:drawing>
      </w:r>
    </w:p>
    <w:p w:rsidR="004327A9" w:rsidRDefault="004327A9">
      <w:pPr>
        <w:rPr>
          <w:rFonts w:ascii="Comfortaa" w:eastAsia="Comfortaa" w:hAnsi="Comfortaa" w:cs="Comfortaa"/>
        </w:rPr>
      </w:pPr>
    </w:p>
    <w:tbl>
      <w:tblPr>
        <w:tblStyle w:val="a2"/>
        <w:tblW w:w="1116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415"/>
      </w:tblGrid>
      <w:tr w:rsidR="004327A9">
        <w:trPr>
          <w:trHeight w:val="375"/>
        </w:trPr>
        <w:tc>
          <w:tcPr>
            <w:tcW w:w="11160" w:type="dxa"/>
            <w:gridSpan w:val="2"/>
            <w:shd w:val="clear" w:color="auto" w:fill="auto"/>
            <w:tcMar>
              <w:top w:w="100" w:type="dxa"/>
              <w:left w:w="100" w:type="dxa"/>
              <w:bottom w:w="100" w:type="dxa"/>
              <w:right w:w="100" w:type="dxa"/>
            </w:tcMar>
          </w:tcPr>
          <w:p w:rsidR="004327A9" w:rsidRDefault="00EB5F77">
            <w:pPr>
              <w:rPr>
                <w:rFonts w:ascii="Comfortaa" w:eastAsia="Comfortaa" w:hAnsi="Comfortaa" w:cs="Comfortaa"/>
                <w:sz w:val="20"/>
                <w:szCs w:val="20"/>
              </w:rPr>
            </w:pPr>
            <w:r>
              <w:rPr>
                <w:rFonts w:ascii="Comfortaa" w:eastAsia="Comfortaa" w:hAnsi="Comfortaa" w:cs="Comfortaa"/>
                <w:sz w:val="20"/>
                <w:szCs w:val="20"/>
              </w:rPr>
              <w:t>Friday 8th September</w:t>
            </w:r>
          </w:p>
          <w:p w:rsidR="004327A9" w:rsidRDefault="004327A9">
            <w:pPr>
              <w:rPr>
                <w:rFonts w:ascii="Comfortaa" w:eastAsia="Comfortaa" w:hAnsi="Comfortaa" w:cs="Comfortaa"/>
                <w:sz w:val="20"/>
                <w:szCs w:val="20"/>
              </w:rPr>
            </w:pPr>
          </w:p>
          <w:p w:rsidR="004327A9" w:rsidRDefault="00EB5F77">
            <w:pPr>
              <w:widowControl w:val="0"/>
              <w:spacing w:line="240" w:lineRule="auto"/>
              <w:jc w:val="center"/>
              <w:rPr>
                <w:rFonts w:ascii="Comfortaa" w:eastAsia="Comfortaa" w:hAnsi="Comfortaa" w:cs="Comfortaa"/>
                <w:sz w:val="20"/>
                <w:szCs w:val="20"/>
              </w:rPr>
            </w:pPr>
            <w:r>
              <w:rPr>
                <w:rFonts w:ascii="Comfortaa" w:eastAsia="Comfortaa" w:hAnsi="Comfortaa" w:cs="Comfortaa"/>
                <w:sz w:val="20"/>
                <w:szCs w:val="20"/>
              </w:rPr>
              <w:t xml:space="preserve">Multi Academy Trust </w:t>
            </w:r>
          </w:p>
          <w:p w:rsidR="004327A9" w:rsidRDefault="00EB5F77">
            <w:pPr>
              <w:widowControl w:val="0"/>
              <w:spacing w:line="240" w:lineRule="auto"/>
              <w:jc w:val="center"/>
              <w:rPr>
                <w:rFonts w:ascii="Comfortaa" w:eastAsia="Comfortaa" w:hAnsi="Comfortaa" w:cs="Comfortaa"/>
                <w:sz w:val="20"/>
                <w:szCs w:val="20"/>
              </w:rPr>
            </w:pPr>
            <w:r>
              <w:rPr>
                <w:rFonts w:ascii="Comfortaa" w:eastAsia="Comfortaa" w:hAnsi="Comfortaa" w:cs="Comfortaa"/>
                <w:sz w:val="20"/>
                <w:szCs w:val="20"/>
              </w:rPr>
              <w:t xml:space="preserve">Our Mission, Vision and Values </w:t>
            </w:r>
          </w:p>
          <w:p w:rsidR="004327A9" w:rsidRDefault="00EB5F77">
            <w:pPr>
              <w:widowControl w:val="0"/>
              <w:spacing w:line="240" w:lineRule="auto"/>
              <w:jc w:val="center"/>
              <w:rPr>
                <w:rFonts w:ascii="Comfortaa" w:eastAsia="Comfortaa" w:hAnsi="Comfortaa" w:cs="Comfortaa"/>
                <w:sz w:val="20"/>
                <w:szCs w:val="20"/>
              </w:rPr>
            </w:pPr>
            <w:r>
              <w:rPr>
                <w:rFonts w:ascii="Comfortaa" w:eastAsia="Comfortaa" w:hAnsi="Comfortaa" w:cs="Comfortaa"/>
                <w:color w:val="000080"/>
                <w:sz w:val="20"/>
                <w:szCs w:val="20"/>
              </w:rPr>
              <w:t xml:space="preserve">Mission: </w:t>
            </w:r>
            <w:r>
              <w:rPr>
                <w:rFonts w:ascii="Comfortaa" w:eastAsia="Comfortaa" w:hAnsi="Comfortaa" w:cs="Comfortaa"/>
                <w:sz w:val="20"/>
                <w:szCs w:val="20"/>
              </w:rPr>
              <w:t xml:space="preserve">The Roseland Trust provides outstanding education for our  communities, where everyone succeeds. </w:t>
            </w:r>
          </w:p>
          <w:p w:rsidR="004327A9" w:rsidRDefault="00EB5F77">
            <w:pPr>
              <w:widowControl w:val="0"/>
              <w:spacing w:before="277" w:line="214" w:lineRule="auto"/>
              <w:ind w:left="234" w:right="119"/>
              <w:jc w:val="center"/>
              <w:rPr>
                <w:rFonts w:ascii="Comfortaa" w:eastAsia="Comfortaa" w:hAnsi="Comfortaa" w:cs="Comfortaa"/>
                <w:sz w:val="20"/>
                <w:szCs w:val="20"/>
              </w:rPr>
            </w:pPr>
            <w:r>
              <w:rPr>
                <w:rFonts w:ascii="Comfortaa" w:eastAsia="Comfortaa" w:hAnsi="Comfortaa" w:cs="Comfortaa"/>
                <w:color w:val="000080"/>
                <w:sz w:val="20"/>
                <w:szCs w:val="20"/>
              </w:rPr>
              <w:t xml:space="preserve">Vision: </w:t>
            </w:r>
            <w:r>
              <w:rPr>
                <w:rFonts w:ascii="Comfortaa" w:eastAsia="Comfortaa" w:hAnsi="Comfortaa" w:cs="Comfortaa"/>
                <w:sz w:val="20"/>
                <w:szCs w:val="20"/>
              </w:rPr>
              <w:t xml:space="preserve">To inspire a love of learning within environments that are  happy, respectful and challenging, where everyone feels valued and  able to reach their full potential. </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color w:val="000080"/>
                <w:sz w:val="20"/>
                <w:szCs w:val="20"/>
              </w:rPr>
              <w:t xml:space="preserve">Values: </w:t>
            </w:r>
            <w:r>
              <w:rPr>
                <w:rFonts w:ascii="Comfortaa" w:eastAsia="Comfortaa" w:hAnsi="Comfortaa" w:cs="Comfortaa"/>
                <w:sz w:val="20"/>
                <w:szCs w:val="20"/>
              </w:rPr>
              <w:t>Kindness, Ambition, Responsibility.</w:t>
            </w:r>
          </w:p>
          <w:p w:rsidR="004327A9" w:rsidRDefault="00EB5F77">
            <w:pPr>
              <w:widowControl w:val="0"/>
              <w:spacing w:before="283" w:line="240" w:lineRule="auto"/>
              <w:jc w:val="center"/>
              <w:rPr>
                <w:rFonts w:ascii="Comfortaa" w:eastAsia="Comfortaa" w:hAnsi="Comfortaa" w:cs="Comfortaa"/>
                <w:color w:val="F1C232"/>
                <w:sz w:val="20"/>
                <w:szCs w:val="20"/>
              </w:rPr>
            </w:pPr>
            <w:r>
              <w:rPr>
                <w:rFonts w:ascii="Comfortaa" w:eastAsia="Comfortaa" w:hAnsi="Comfortaa" w:cs="Comfortaa"/>
                <w:color w:val="F1C232"/>
                <w:sz w:val="20"/>
                <w:szCs w:val="20"/>
              </w:rPr>
              <w:t>Gerrans Very Golden Values</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w:t>
            </w:r>
            <w:r>
              <w:rPr>
                <w:rFonts w:ascii="Comfortaa" w:eastAsia="Comfortaa" w:hAnsi="Comfortaa" w:cs="Comfortaa"/>
                <w:color w:val="FF0000"/>
                <w:sz w:val="20"/>
                <w:szCs w:val="20"/>
              </w:rPr>
              <w:t xml:space="preserve"> G</w:t>
            </w:r>
            <w:r>
              <w:rPr>
                <w:rFonts w:ascii="Comfortaa" w:eastAsia="Comfortaa" w:hAnsi="Comfortaa" w:cs="Comfortaa"/>
                <w:sz w:val="20"/>
                <w:szCs w:val="20"/>
              </w:rPr>
              <w:t>entle and ki</w:t>
            </w:r>
            <w:r>
              <w:rPr>
                <w:rFonts w:ascii="Comfortaa" w:eastAsia="Comfortaa" w:hAnsi="Comfortaa" w:cs="Comfortaa"/>
                <w:sz w:val="20"/>
                <w:szCs w:val="20"/>
              </w:rPr>
              <w:t>nd</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w:t>
            </w:r>
            <w:r>
              <w:rPr>
                <w:rFonts w:ascii="Comfortaa" w:eastAsia="Comfortaa" w:hAnsi="Comfortaa" w:cs="Comfortaa"/>
                <w:color w:val="FF0000"/>
                <w:sz w:val="20"/>
                <w:szCs w:val="20"/>
              </w:rPr>
              <w:t>E</w:t>
            </w:r>
            <w:r>
              <w:rPr>
                <w:rFonts w:ascii="Comfortaa" w:eastAsia="Comfortaa" w:hAnsi="Comfortaa" w:cs="Comfortaa"/>
                <w:sz w:val="20"/>
                <w:szCs w:val="20"/>
              </w:rPr>
              <w:t>ncourage each other</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highlight w:val="white"/>
              </w:rPr>
              <w:t xml:space="preserve">We have lovely time visiting </w:t>
            </w:r>
            <w:r>
              <w:rPr>
                <w:rFonts w:ascii="Comfortaa" w:eastAsia="Comfortaa" w:hAnsi="Comfortaa" w:cs="Comfortaa"/>
                <w:sz w:val="20"/>
                <w:szCs w:val="20"/>
              </w:rPr>
              <w:t xml:space="preserve">We </w:t>
            </w:r>
            <w:r>
              <w:rPr>
                <w:rFonts w:ascii="Comfortaa" w:eastAsia="Comfortaa" w:hAnsi="Comfortaa" w:cs="Comfortaa"/>
                <w:color w:val="FF0000"/>
                <w:sz w:val="20"/>
                <w:szCs w:val="20"/>
              </w:rPr>
              <w:t>R</w:t>
            </w:r>
            <w:r>
              <w:rPr>
                <w:rFonts w:ascii="Comfortaa" w:eastAsia="Comfortaa" w:hAnsi="Comfortaa" w:cs="Comfortaa"/>
                <w:sz w:val="20"/>
                <w:szCs w:val="20"/>
              </w:rPr>
              <w:t>espect others and property</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w:t>
            </w:r>
            <w:r>
              <w:rPr>
                <w:rFonts w:ascii="Comfortaa" w:eastAsia="Comfortaa" w:hAnsi="Comfortaa" w:cs="Comfortaa"/>
                <w:color w:val="FF0000"/>
                <w:sz w:val="20"/>
                <w:szCs w:val="20"/>
              </w:rPr>
              <w:t xml:space="preserve"> R</w:t>
            </w:r>
            <w:r>
              <w:rPr>
                <w:rFonts w:ascii="Comfortaa" w:eastAsia="Comfortaa" w:hAnsi="Comfortaa" w:cs="Comfortaa"/>
                <w:sz w:val="20"/>
                <w:szCs w:val="20"/>
              </w:rPr>
              <w:t>esilient learners</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are </w:t>
            </w:r>
            <w:r>
              <w:rPr>
                <w:rFonts w:ascii="Comfortaa" w:eastAsia="Comfortaa" w:hAnsi="Comfortaa" w:cs="Comfortaa"/>
                <w:color w:val="FF0000"/>
                <w:sz w:val="20"/>
                <w:szCs w:val="20"/>
              </w:rPr>
              <w:t>A</w:t>
            </w:r>
            <w:r>
              <w:rPr>
                <w:rFonts w:ascii="Comfortaa" w:eastAsia="Comfortaa" w:hAnsi="Comfortaa" w:cs="Comfortaa"/>
                <w:sz w:val="20"/>
                <w:szCs w:val="20"/>
              </w:rPr>
              <w:t>lways truthful and trustworthy</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We are a</w:t>
            </w:r>
            <w:r>
              <w:rPr>
                <w:rFonts w:ascii="Comfortaa" w:eastAsia="Comfortaa" w:hAnsi="Comfortaa" w:cs="Comfortaa"/>
                <w:color w:val="FF0000"/>
                <w:sz w:val="20"/>
                <w:szCs w:val="20"/>
              </w:rPr>
              <w:t xml:space="preserve"> N</w:t>
            </w:r>
            <w:r>
              <w:rPr>
                <w:rFonts w:ascii="Comfortaa" w:eastAsia="Comfortaa" w:hAnsi="Comfortaa" w:cs="Comfortaa"/>
                <w:sz w:val="20"/>
                <w:szCs w:val="20"/>
              </w:rPr>
              <w:t>urturing environment</w:t>
            </w: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sz w:val="20"/>
                <w:szCs w:val="20"/>
              </w:rPr>
              <w:t xml:space="preserve">We are </w:t>
            </w:r>
            <w:r>
              <w:rPr>
                <w:rFonts w:ascii="Comfortaa" w:eastAsia="Comfortaa" w:hAnsi="Comfortaa" w:cs="Comfortaa"/>
                <w:color w:val="FF0000"/>
                <w:sz w:val="20"/>
                <w:szCs w:val="20"/>
              </w:rPr>
              <w:t>S</w:t>
            </w:r>
            <w:r>
              <w:rPr>
                <w:rFonts w:ascii="Comfortaa" w:eastAsia="Comfortaa" w:hAnsi="Comfortaa" w:cs="Comfortaa"/>
                <w:sz w:val="20"/>
                <w:szCs w:val="20"/>
              </w:rPr>
              <w:t>upersonic</w:t>
            </w:r>
          </w:p>
          <w:p w:rsidR="004327A9" w:rsidRDefault="004327A9">
            <w:pPr>
              <w:widowControl w:val="0"/>
              <w:spacing w:before="283" w:line="240" w:lineRule="auto"/>
              <w:jc w:val="center"/>
              <w:rPr>
                <w:rFonts w:ascii="Comfortaa" w:eastAsia="Comfortaa" w:hAnsi="Comfortaa" w:cs="Comfortaa"/>
                <w:sz w:val="20"/>
                <w:szCs w:val="20"/>
              </w:rPr>
            </w:pPr>
          </w:p>
          <w:p w:rsidR="004327A9" w:rsidRDefault="004327A9">
            <w:pPr>
              <w:widowControl w:val="0"/>
              <w:spacing w:before="283" w:line="240" w:lineRule="auto"/>
              <w:jc w:val="center"/>
              <w:rPr>
                <w:rFonts w:ascii="Comfortaa" w:eastAsia="Comfortaa" w:hAnsi="Comfortaa" w:cs="Comfortaa"/>
                <w:sz w:val="20"/>
                <w:szCs w:val="20"/>
              </w:rPr>
            </w:pPr>
          </w:p>
          <w:p w:rsidR="004327A9" w:rsidRDefault="00EB5F77">
            <w:pPr>
              <w:widowControl w:val="0"/>
              <w:spacing w:before="283" w:line="240" w:lineRule="auto"/>
              <w:jc w:val="center"/>
              <w:rPr>
                <w:rFonts w:ascii="Comfortaa" w:eastAsia="Comfortaa" w:hAnsi="Comfortaa" w:cs="Comfortaa"/>
                <w:sz w:val="20"/>
                <w:szCs w:val="20"/>
              </w:rPr>
            </w:pPr>
            <w:r>
              <w:rPr>
                <w:rFonts w:ascii="Comfortaa" w:eastAsia="Comfortaa" w:hAnsi="Comfortaa" w:cs="Comfortaa"/>
                <w:i/>
                <w:sz w:val="20"/>
                <w:szCs w:val="20"/>
              </w:rPr>
              <w:t>Respectful, Responsible and Resilient</w:t>
            </w:r>
          </w:p>
          <w:p w:rsidR="004327A9" w:rsidRDefault="00EB5F77">
            <w:pPr>
              <w:jc w:val="center"/>
              <w:rPr>
                <w:rFonts w:ascii="Comfortaa" w:eastAsia="Comfortaa" w:hAnsi="Comfortaa" w:cs="Comfortaa"/>
                <w:sz w:val="20"/>
                <w:szCs w:val="20"/>
                <w:u w:val="single"/>
              </w:rPr>
            </w:pPr>
            <w:r>
              <w:rPr>
                <w:rFonts w:ascii="Comfortaa" w:eastAsia="Comfortaa" w:hAnsi="Comfortaa" w:cs="Comfortaa"/>
                <w:noProof/>
                <w:sz w:val="20"/>
                <w:szCs w:val="20"/>
                <w:u w:val="single"/>
              </w:rPr>
              <w:drawing>
                <wp:inline distT="114300" distB="114300" distL="114300" distR="114300">
                  <wp:extent cx="3924300" cy="642938"/>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924300" cy="642938"/>
                          </a:xfrm>
                          <a:prstGeom prst="rect">
                            <a:avLst/>
                          </a:prstGeom>
                          <a:ln/>
                        </pic:spPr>
                      </pic:pic>
                    </a:graphicData>
                  </a:graphic>
                </wp:inline>
              </w:drawing>
            </w:r>
          </w:p>
        </w:tc>
      </w:tr>
      <w:tr w:rsidR="004327A9">
        <w:trPr>
          <w:trHeight w:val="18032"/>
        </w:trPr>
        <w:tc>
          <w:tcPr>
            <w:tcW w:w="11160" w:type="dxa"/>
            <w:gridSpan w:val="2"/>
            <w:shd w:val="clear" w:color="auto" w:fill="auto"/>
            <w:tcMar>
              <w:top w:w="100" w:type="dxa"/>
              <w:left w:w="100" w:type="dxa"/>
              <w:bottom w:w="100" w:type="dxa"/>
              <w:right w:w="100" w:type="dxa"/>
            </w:tcMar>
          </w:tcPr>
          <w:p w:rsidR="004327A9" w:rsidRDefault="00EB5F77">
            <w:pPr>
              <w:rPr>
                <w:rFonts w:ascii="Comfortaa" w:eastAsia="Comfortaa" w:hAnsi="Comfortaa" w:cs="Comfortaa"/>
                <w:sz w:val="20"/>
                <w:szCs w:val="20"/>
              </w:rPr>
            </w:pPr>
            <w:r>
              <w:rPr>
                <w:rFonts w:ascii="Comfortaa" w:eastAsia="Comfortaa" w:hAnsi="Comfortaa" w:cs="Comfortaa"/>
                <w:sz w:val="20"/>
                <w:szCs w:val="20"/>
              </w:rPr>
              <w:lastRenderedPageBreak/>
              <w:t>Dear Parent(s)/Carer(s),</w:t>
            </w: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rPr>
            </w:pPr>
            <w:r>
              <w:rPr>
                <w:rFonts w:ascii="Comfortaa" w:eastAsia="Comfortaa" w:hAnsi="Comfortaa" w:cs="Comfortaa"/>
                <w:sz w:val="20"/>
                <w:szCs w:val="20"/>
              </w:rPr>
              <w:t>Welcome back to the new school year; I hope you had a lovely summer break with friends and family (despite the weather!) You will have noticed that we have welcomed some new faces to our school team this year and that, as our scho</w:t>
            </w:r>
            <w:r>
              <w:rPr>
                <w:rFonts w:ascii="Comfortaa" w:eastAsia="Comfortaa" w:hAnsi="Comfortaa" w:cs="Comfortaa"/>
                <w:sz w:val="20"/>
                <w:szCs w:val="20"/>
              </w:rPr>
              <w:t xml:space="preserve">ol has grown, we have been able to add an additional KS2 class. It has been a pleasure to see the children settling back into school life; it has been lovely to see them so excited to greet their friends. We are looking forward to a busy and exciting year </w:t>
            </w:r>
            <w:r>
              <w:rPr>
                <w:rFonts w:ascii="Comfortaa" w:eastAsia="Comfortaa" w:hAnsi="Comfortaa" w:cs="Comfortaa"/>
                <w:sz w:val="20"/>
                <w:szCs w:val="20"/>
              </w:rPr>
              <w:t>ahead. Next Friday morning, we are holding a meet and greet session to which you are all invited. This event will be held in the school hall and it will be an opportunity to meet the school’s leadership team and to ask any questions you may have about scho</w:t>
            </w:r>
            <w:r>
              <w:rPr>
                <w:rFonts w:ascii="Comfortaa" w:eastAsia="Comfortaa" w:hAnsi="Comfortaa" w:cs="Comfortaa"/>
                <w:sz w:val="20"/>
                <w:szCs w:val="20"/>
              </w:rPr>
              <w:t xml:space="preserve">ol life. </w:t>
            </w:r>
          </w:p>
          <w:p w:rsidR="004327A9" w:rsidRDefault="00EB5F77">
            <w:pPr>
              <w:rPr>
                <w:rFonts w:ascii="Comfortaa" w:eastAsia="Comfortaa" w:hAnsi="Comfortaa" w:cs="Comfortaa"/>
                <w:sz w:val="20"/>
                <w:szCs w:val="20"/>
                <w:highlight w:val="white"/>
              </w:rPr>
            </w:pPr>
            <w:r>
              <w:rPr>
                <w:rFonts w:ascii="Comfortaa" w:eastAsia="Comfortaa" w:hAnsi="Comfortaa" w:cs="Comfortaa"/>
                <w:sz w:val="20"/>
                <w:szCs w:val="20"/>
              </w:rPr>
              <w:t xml:space="preserve"> </w:t>
            </w:r>
          </w:p>
          <w:p w:rsidR="004327A9" w:rsidRDefault="00EB5F77">
            <w:pPr>
              <w:rPr>
                <w:rFonts w:ascii="Comfortaa" w:eastAsia="Comfortaa" w:hAnsi="Comfortaa" w:cs="Comfortaa"/>
                <w:sz w:val="20"/>
                <w:szCs w:val="20"/>
              </w:rPr>
            </w:pPr>
            <w:r>
              <w:rPr>
                <w:rFonts w:ascii="Comfortaa" w:eastAsia="Comfortaa" w:hAnsi="Comfortaa" w:cs="Comfortaa"/>
                <w:sz w:val="20"/>
                <w:szCs w:val="20"/>
              </w:rPr>
              <w:t>Kate Douglass and Matthew Richards</w:t>
            </w:r>
          </w:p>
          <w:p w:rsidR="004327A9" w:rsidRDefault="00EB5F77">
            <w:pPr>
              <w:rPr>
                <w:rFonts w:ascii="Comfortaa" w:eastAsia="Comfortaa" w:hAnsi="Comfortaa" w:cs="Comfortaa"/>
                <w:sz w:val="20"/>
                <w:szCs w:val="20"/>
              </w:rPr>
            </w:pPr>
            <w:r>
              <w:rPr>
                <w:rFonts w:ascii="Comfortaa" w:eastAsia="Comfortaa" w:hAnsi="Comfortaa" w:cs="Comfortaa"/>
                <w:sz w:val="20"/>
                <w:szCs w:val="20"/>
              </w:rPr>
              <w:t>Executive Headteacher and Deputy Headteacher</w:t>
            </w: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18"/>
                <w:szCs w:val="18"/>
              </w:rPr>
            </w:pPr>
          </w:p>
          <w:p w:rsidR="004327A9" w:rsidRDefault="00EB5F77">
            <w:pPr>
              <w:rPr>
                <w:rFonts w:ascii="Comfortaa" w:eastAsia="Comfortaa" w:hAnsi="Comfortaa" w:cs="Comfortaa"/>
                <w:sz w:val="20"/>
                <w:szCs w:val="20"/>
                <w:u w:val="single"/>
              </w:rPr>
            </w:pPr>
            <w:r>
              <w:rPr>
                <w:rFonts w:ascii="Comfortaa" w:eastAsia="Comfortaa" w:hAnsi="Comfortaa" w:cs="Comfortaa"/>
                <w:sz w:val="20"/>
                <w:szCs w:val="20"/>
                <w:u w:val="single"/>
              </w:rPr>
              <w:t>Towan Class News</w:t>
            </w:r>
          </w:p>
          <w:p w:rsidR="004327A9" w:rsidRDefault="004327A9">
            <w:pPr>
              <w:rPr>
                <w:rFonts w:ascii="Comfortaa" w:eastAsia="Comfortaa" w:hAnsi="Comfortaa" w:cs="Comfortaa"/>
                <w:sz w:val="20"/>
                <w:szCs w:val="20"/>
                <w:u w:val="single"/>
              </w:rPr>
            </w:pPr>
          </w:p>
          <w:p w:rsidR="004327A9" w:rsidRDefault="00EB5F77">
            <w:pPr>
              <w:rPr>
                <w:rFonts w:ascii="Comfortaa" w:eastAsia="Comfortaa" w:hAnsi="Comfortaa" w:cs="Comfortaa"/>
                <w:sz w:val="20"/>
                <w:szCs w:val="20"/>
              </w:rPr>
            </w:pPr>
            <w:r>
              <w:rPr>
                <w:rFonts w:ascii="Comfortaa" w:eastAsia="Comfortaa" w:hAnsi="Comfortaa" w:cs="Comfortaa"/>
                <w:sz w:val="20"/>
                <w:szCs w:val="20"/>
              </w:rPr>
              <w:t>Towan Class has had a super start to the new school year and it has been really pleasing to see the positive attitudes and enthusiasm from every</w:t>
            </w:r>
            <w:r>
              <w:rPr>
                <w:rFonts w:ascii="Comfortaa" w:eastAsia="Comfortaa" w:hAnsi="Comfortaa" w:cs="Comfortaa"/>
                <w:sz w:val="20"/>
                <w:szCs w:val="20"/>
              </w:rPr>
              <w:t>one. We have enjoyed getting to know each other again, and sharing our aspirations for the year ahead.</w:t>
            </w: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rPr>
            </w:pPr>
            <w:r>
              <w:rPr>
                <w:rFonts w:ascii="Comfortaa" w:eastAsia="Comfortaa" w:hAnsi="Comfortaa" w:cs="Comfortaa"/>
                <w:sz w:val="20"/>
                <w:szCs w:val="20"/>
              </w:rPr>
              <w:t>The children have embarked on their first Talk for Writing story, The Three Little Pigs, and have re-visited some previous learning in Maths ahead of th</w:t>
            </w:r>
            <w:r>
              <w:rPr>
                <w:rFonts w:ascii="Comfortaa" w:eastAsia="Comfortaa" w:hAnsi="Comfortaa" w:cs="Comfortaa"/>
                <w:sz w:val="20"/>
                <w:szCs w:val="20"/>
              </w:rPr>
              <w:t xml:space="preserve">e first focus - Place Value. The children spent time studying themselves in mirrors in order to produce self-portraits using only soft artist pencils. </w:t>
            </w:r>
            <w:r>
              <w:rPr>
                <w:noProof/>
              </w:rPr>
              <w:drawing>
                <wp:anchor distT="114300" distB="114300" distL="114300" distR="114300" simplePos="0" relativeHeight="251658240" behindDoc="0" locked="0" layoutInCell="1" hidden="0" allowOverlap="1">
                  <wp:simplePos x="0" y="0"/>
                  <wp:positionH relativeFrom="column">
                    <wp:posOffset>190500</wp:posOffset>
                  </wp:positionH>
                  <wp:positionV relativeFrom="paragraph">
                    <wp:posOffset>885825</wp:posOffset>
                  </wp:positionV>
                  <wp:extent cx="1312227" cy="1760710"/>
                  <wp:effectExtent l="0" t="0" r="0" b="0"/>
                  <wp:wrapSquare wrapText="bothSides" distT="114300" distB="114300" distL="114300" distR="11430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312227" cy="1760710"/>
                          </a:xfrm>
                          <a:prstGeom prst="rect">
                            <a:avLst/>
                          </a:prstGeom>
                          <a:ln/>
                        </pic:spPr>
                      </pic:pic>
                    </a:graphicData>
                  </a:graphic>
                </wp:anchor>
              </w:drawing>
            </w: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rPr>
            </w:pPr>
            <w:r>
              <w:rPr>
                <w:noProof/>
              </w:rPr>
              <w:drawing>
                <wp:anchor distT="114300" distB="114300" distL="114300" distR="114300" simplePos="0" relativeHeight="251659264" behindDoc="0" locked="0" layoutInCell="1" hidden="0" allowOverlap="1">
                  <wp:simplePos x="0" y="0"/>
                  <wp:positionH relativeFrom="column">
                    <wp:posOffset>3552825</wp:posOffset>
                  </wp:positionH>
                  <wp:positionV relativeFrom="paragraph">
                    <wp:posOffset>238125</wp:posOffset>
                  </wp:positionV>
                  <wp:extent cx="1438977" cy="1752600"/>
                  <wp:effectExtent l="0" t="0" r="0" b="0"/>
                  <wp:wrapSquare wrapText="bothSides" distT="114300" distB="114300" distL="114300" distR="114300"/>
                  <wp:docPr id="2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438977" cy="17526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1828800</wp:posOffset>
                  </wp:positionH>
                  <wp:positionV relativeFrom="paragraph">
                    <wp:posOffset>243967</wp:posOffset>
                  </wp:positionV>
                  <wp:extent cx="1314450" cy="1755373"/>
                  <wp:effectExtent l="0" t="0" r="0" b="0"/>
                  <wp:wrapSquare wrapText="bothSides" distT="114300" distB="114300" distL="114300" distR="11430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314450" cy="1755373"/>
                          </a:xfrm>
                          <a:prstGeom prst="rect">
                            <a:avLst/>
                          </a:prstGeom>
                          <a:ln/>
                        </pic:spPr>
                      </pic:pic>
                    </a:graphicData>
                  </a:graphic>
                </wp:anchor>
              </w:drawing>
            </w: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rPr>
            </w:pPr>
            <w:r>
              <w:rPr>
                <w:noProof/>
              </w:rPr>
              <w:drawing>
                <wp:anchor distT="114300" distB="114300" distL="114300" distR="114300" simplePos="0" relativeHeight="251661312" behindDoc="0" locked="0" layoutInCell="1" hidden="0" allowOverlap="1">
                  <wp:simplePos x="0" y="0"/>
                  <wp:positionH relativeFrom="column">
                    <wp:posOffset>5200650</wp:posOffset>
                  </wp:positionH>
                  <wp:positionV relativeFrom="paragraph">
                    <wp:posOffset>137350</wp:posOffset>
                  </wp:positionV>
                  <wp:extent cx="1743075" cy="1304102"/>
                  <wp:effectExtent l="0" t="0" r="0" b="0"/>
                  <wp:wrapSquare wrapText="bothSides" distT="114300" distB="114300" distL="114300" distR="1143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1743075" cy="1304102"/>
                          </a:xfrm>
                          <a:prstGeom prst="rect">
                            <a:avLst/>
                          </a:prstGeom>
                          <a:ln/>
                        </pic:spPr>
                      </pic:pic>
                    </a:graphicData>
                  </a:graphic>
                </wp:anchor>
              </w:drawing>
            </w: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u w:val="single"/>
              </w:rPr>
            </w:pPr>
            <w:r>
              <w:rPr>
                <w:rFonts w:ascii="Comfortaa" w:eastAsia="Comfortaa" w:hAnsi="Comfortaa" w:cs="Comfortaa"/>
                <w:sz w:val="20"/>
                <w:szCs w:val="20"/>
                <w:u w:val="single"/>
              </w:rPr>
              <w:t>Porthcurnick Class News</w:t>
            </w:r>
          </w:p>
          <w:p w:rsidR="004327A9" w:rsidRDefault="004327A9">
            <w:pPr>
              <w:rPr>
                <w:rFonts w:ascii="Comfortaa" w:eastAsia="Comfortaa" w:hAnsi="Comfortaa" w:cs="Comfortaa"/>
                <w:sz w:val="20"/>
                <w:szCs w:val="20"/>
                <w:u w:val="single"/>
              </w:rPr>
            </w:pPr>
          </w:p>
          <w:p w:rsidR="004327A9" w:rsidRDefault="00EB5F77">
            <w:pPr>
              <w:rPr>
                <w:rFonts w:ascii="Comfortaa" w:eastAsia="Comfortaa" w:hAnsi="Comfortaa" w:cs="Comfortaa"/>
                <w:sz w:val="20"/>
                <w:szCs w:val="20"/>
              </w:rPr>
            </w:pPr>
            <w:r>
              <w:rPr>
                <w:rFonts w:ascii="Comfortaa" w:eastAsia="Comfortaa" w:hAnsi="Comfortaa" w:cs="Comfortaa"/>
                <w:sz w:val="20"/>
                <w:szCs w:val="20"/>
              </w:rPr>
              <w:t>Year 5 and 6 have had a great start to the new academic year. The children have embraced new and old routines and are making every effort in their learning. In maths, we are learning about place value - year 5 have focused on Roman numerals while year 6 ar</w:t>
            </w:r>
            <w:r>
              <w:rPr>
                <w:rFonts w:ascii="Comfortaa" w:eastAsia="Comfortaa" w:hAnsi="Comfortaa" w:cs="Comfortaa"/>
                <w:sz w:val="20"/>
                <w:szCs w:val="20"/>
              </w:rPr>
              <w:t xml:space="preserve">e reading and writing numbers up to 10,000,000. In English, we are enjoying our class novel - The Boy in the Tower by Polly Ho-Yen. In history, we have begun </w:t>
            </w:r>
            <w:r>
              <w:rPr>
                <w:rFonts w:ascii="Comfortaa" w:eastAsia="Comfortaa" w:hAnsi="Comfortaa" w:cs="Comfortaa"/>
                <w:sz w:val="20"/>
                <w:szCs w:val="20"/>
              </w:rPr>
              <w:lastRenderedPageBreak/>
              <w:t>a unit on the Tudors, looking at whether Henry VIII was a fair ruler or a tyrant, using primary an</w:t>
            </w:r>
            <w:r>
              <w:rPr>
                <w:rFonts w:ascii="Comfortaa" w:eastAsia="Comfortaa" w:hAnsi="Comfortaa" w:cs="Comfortaa"/>
                <w:sz w:val="20"/>
                <w:szCs w:val="20"/>
              </w:rPr>
              <w:t>d secondary sources of evidence. In PE, we have started a gymnastics sequence unit. Children are bringing home a banded reading book and a free choice library book today, as well as their spellings to learn for next week’s test.</w:t>
            </w:r>
          </w:p>
          <w:p w:rsidR="004327A9" w:rsidRDefault="004327A9">
            <w:pPr>
              <w:rPr>
                <w:rFonts w:ascii="Comfortaa" w:eastAsia="Comfortaa" w:hAnsi="Comfortaa" w:cs="Comfortaa"/>
                <w:sz w:val="20"/>
                <w:szCs w:val="20"/>
              </w:rPr>
            </w:pPr>
          </w:p>
          <w:p w:rsidR="004327A9" w:rsidRDefault="00EB5F77">
            <w:pPr>
              <w:rPr>
                <w:rFonts w:ascii="Comfortaa" w:eastAsia="Comfortaa" w:hAnsi="Comfortaa" w:cs="Comfortaa"/>
                <w:sz w:val="20"/>
                <w:szCs w:val="20"/>
                <w:u w:val="single"/>
              </w:rPr>
            </w:pPr>
            <w:r>
              <w:rPr>
                <w:rFonts w:ascii="Comfortaa" w:eastAsia="Comfortaa" w:hAnsi="Comfortaa" w:cs="Comfortaa"/>
                <w:sz w:val="20"/>
                <w:szCs w:val="20"/>
                <w:u w:val="single"/>
              </w:rPr>
              <w:t>Pendower Class News</w:t>
            </w:r>
          </w:p>
          <w:p w:rsidR="004327A9" w:rsidRDefault="004327A9">
            <w:pPr>
              <w:rPr>
                <w:rFonts w:ascii="Comfortaa" w:eastAsia="Comfortaa" w:hAnsi="Comfortaa" w:cs="Comfortaa"/>
                <w:sz w:val="20"/>
                <w:szCs w:val="20"/>
                <w:u w:val="single"/>
              </w:rPr>
            </w:pPr>
          </w:p>
          <w:p w:rsidR="004327A9" w:rsidRDefault="00EB5F77">
            <w:pPr>
              <w:rPr>
                <w:rFonts w:ascii="Comfortaa" w:eastAsia="Comfortaa" w:hAnsi="Comfortaa" w:cs="Comfortaa"/>
                <w:sz w:val="20"/>
                <w:szCs w:val="20"/>
              </w:rPr>
            </w:pPr>
            <w:r>
              <w:rPr>
                <w:rFonts w:ascii="Comfortaa" w:eastAsia="Comfortaa" w:hAnsi="Comfortaa" w:cs="Comfortaa"/>
                <w:sz w:val="20"/>
                <w:szCs w:val="20"/>
              </w:rPr>
              <w:t xml:space="preserve">What </w:t>
            </w:r>
            <w:r>
              <w:rPr>
                <w:rFonts w:ascii="Comfortaa" w:eastAsia="Comfortaa" w:hAnsi="Comfortaa" w:cs="Comfortaa"/>
                <w:sz w:val="20"/>
                <w:szCs w:val="20"/>
              </w:rPr>
              <w:t xml:space="preserve">a terrific start to the Autumn Term! It has been an absolute delight to see everybody settle back into our routines with smiles on their faces. </w:t>
            </w:r>
          </w:p>
          <w:p w:rsidR="004327A9" w:rsidRDefault="00EB5F77">
            <w:pPr>
              <w:rPr>
                <w:rFonts w:ascii="Comfortaa" w:eastAsia="Comfortaa" w:hAnsi="Comfortaa" w:cs="Comfortaa"/>
                <w:sz w:val="20"/>
                <w:szCs w:val="20"/>
              </w:rPr>
            </w:pPr>
            <w:r>
              <w:rPr>
                <w:rFonts w:ascii="Comfortaa" w:eastAsia="Comfortaa" w:hAnsi="Comfortaa" w:cs="Comfortaa"/>
                <w:sz w:val="20"/>
                <w:szCs w:val="20"/>
              </w:rPr>
              <w:t>This week, we have taken a deep dive into the global issue of plastic pollution in preparation for our Talk for</w:t>
            </w:r>
            <w:r>
              <w:rPr>
                <w:rFonts w:ascii="Comfortaa" w:eastAsia="Comfortaa" w:hAnsi="Comfortaa" w:cs="Comfortaa"/>
                <w:sz w:val="20"/>
                <w:szCs w:val="20"/>
              </w:rPr>
              <w:t xml:space="preserve"> Writing text, The Lost Whale by Hannah Gold. Pendower children have written a poem about their memories of the sea and performed it in assembly as well as presenting our fundraising ideas for Surfers Against Sewage to Mr Richards . We have also recycled a</w:t>
            </w:r>
            <w:r>
              <w:rPr>
                <w:rFonts w:ascii="Comfortaa" w:eastAsia="Comfortaa" w:hAnsi="Comfortaa" w:cs="Comfortaa"/>
                <w:sz w:val="20"/>
                <w:szCs w:val="20"/>
              </w:rPr>
              <w:t xml:space="preserve"> huge wave of rubbish which washed up in our classroom! Categorising and recording the materials to recycle took careful consideration before we were able to analyse the data from the bar charts we created. </w:t>
            </w:r>
          </w:p>
          <w:p w:rsidR="004327A9" w:rsidRDefault="00EB5F77">
            <w:pPr>
              <w:rPr>
                <w:rFonts w:ascii="Comfortaa" w:eastAsia="Comfortaa" w:hAnsi="Comfortaa" w:cs="Comfortaa"/>
                <w:sz w:val="20"/>
                <w:szCs w:val="20"/>
              </w:rPr>
            </w:pPr>
            <w:r>
              <w:rPr>
                <w:rFonts w:ascii="Comfortaa" w:eastAsia="Comfortaa" w:hAnsi="Comfortaa" w:cs="Comfortaa"/>
                <w:noProof/>
                <w:sz w:val="20"/>
                <w:szCs w:val="20"/>
              </w:rPr>
              <w:drawing>
                <wp:inline distT="114300" distB="114300" distL="114300" distR="114300">
                  <wp:extent cx="2218450" cy="1671875"/>
                  <wp:effectExtent l="0" t="0" r="0" b="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2218450" cy="1671875"/>
                          </a:xfrm>
                          <a:prstGeom prst="rect">
                            <a:avLst/>
                          </a:prstGeom>
                          <a:ln/>
                        </pic:spPr>
                      </pic:pic>
                    </a:graphicData>
                  </a:graphic>
                </wp:inline>
              </w:drawing>
            </w:r>
            <w:r>
              <w:rPr>
                <w:rFonts w:ascii="Comfortaa" w:eastAsia="Comfortaa" w:hAnsi="Comfortaa" w:cs="Comfortaa"/>
                <w:noProof/>
                <w:sz w:val="20"/>
                <w:szCs w:val="20"/>
              </w:rPr>
              <w:drawing>
                <wp:inline distT="114300" distB="114300" distL="114300" distR="114300">
                  <wp:extent cx="1278573" cy="1707874"/>
                  <wp:effectExtent l="0" t="0" r="0" b="0"/>
                  <wp:docPr id="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1278573" cy="1707874"/>
                          </a:xfrm>
                          <a:prstGeom prst="rect">
                            <a:avLst/>
                          </a:prstGeom>
                          <a:ln/>
                        </pic:spPr>
                      </pic:pic>
                    </a:graphicData>
                  </a:graphic>
                </wp:inline>
              </w:drawing>
            </w: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p w:rsidR="004327A9" w:rsidRDefault="004327A9">
            <w:pPr>
              <w:rPr>
                <w:rFonts w:ascii="Comfortaa" w:eastAsia="Comfortaa" w:hAnsi="Comfortaa" w:cs="Comfortaa"/>
                <w:sz w:val="20"/>
                <w:szCs w:val="20"/>
              </w:rPr>
            </w:pPr>
          </w:p>
        </w:tc>
      </w:tr>
      <w:tr w:rsidR="004327A9">
        <w:trPr>
          <w:trHeight w:val="2310"/>
        </w:trPr>
        <w:tc>
          <w:tcPr>
            <w:tcW w:w="11160" w:type="dxa"/>
            <w:gridSpan w:val="2"/>
            <w:shd w:val="clear" w:color="auto" w:fill="auto"/>
            <w:tcMar>
              <w:top w:w="100" w:type="dxa"/>
              <w:left w:w="100" w:type="dxa"/>
              <w:bottom w:w="100" w:type="dxa"/>
              <w:right w:w="100" w:type="dxa"/>
            </w:tcMar>
          </w:tcPr>
          <w:p w:rsidR="004327A9" w:rsidRDefault="004327A9">
            <w:pPr>
              <w:widowControl w:val="0"/>
              <w:spacing w:line="240" w:lineRule="auto"/>
              <w:jc w:val="center"/>
              <w:rPr>
                <w:rFonts w:ascii="Comfortaa Light" w:eastAsia="Comfortaa Light" w:hAnsi="Comfortaa Light" w:cs="Comfortaa Light"/>
                <w:sz w:val="20"/>
                <w:szCs w:val="20"/>
                <w:u w:val="single"/>
              </w:rPr>
            </w:pPr>
          </w:p>
          <w:p w:rsidR="004327A9" w:rsidRDefault="00EB5F77">
            <w:pPr>
              <w:widowControl w:val="0"/>
              <w:spacing w:line="240" w:lineRule="auto"/>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3238500" cy="57675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3600" t="22823" b="19086"/>
                          <a:stretch>
                            <a:fillRect/>
                          </a:stretch>
                        </pic:blipFill>
                        <pic:spPr>
                          <a:xfrm>
                            <a:off x="0" y="0"/>
                            <a:ext cx="3238500" cy="576750"/>
                          </a:xfrm>
                          <a:prstGeom prst="rect">
                            <a:avLst/>
                          </a:prstGeom>
                          <a:ln/>
                        </pic:spPr>
                      </pic:pic>
                    </a:graphicData>
                  </a:graphic>
                </wp:inline>
              </w:drawing>
            </w:r>
          </w:p>
          <w:p w:rsidR="004327A9" w:rsidRDefault="004327A9">
            <w:pPr>
              <w:widowControl w:val="0"/>
              <w:spacing w:line="240" w:lineRule="auto"/>
              <w:rPr>
                <w:rFonts w:ascii="Comfortaa" w:eastAsia="Comfortaa" w:hAnsi="Comfortaa" w:cs="Comfortaa"/>
                <w:b/>
                <w:sz w:val="20"/>
                <w:szCs w:val="20"/>
              </w:rPr>
            </w:pPr>
          </w:p>
          <w:p w:rsidR="004327A9" w:rsidRDefault="00EB5F77">
            <w:pPr>
              <w:widowControl w:val="0"/>
              <w:spacing w:line="240" w:lineRule="auto"/>
              <w:rPr>
                <w:rFonts w:ascii="Comfortaa" w:eastAsia="Comfortaa" w:hAnsi="Comfortaa" w:cs="Comfortaa"/>
                <w:b/>
                <w:sz w:val="20"/>
                <w:szCs w:val="20"/>
              </w:rPr>
            </w:pPr>
            <w:r>
              <w:rPr>
                <w:rFonts w:ascii="Comfortaa" w:eastAsia="Comfortaa" w:hAnsi="Comfortaa" w:cs="Comfortaa"/>
                <w:b/>
                <w:sz w:val="20"/>
                <w:szCs w:val="20"/>
              </w:rPr>
              <w:t>Towan - Oscar Palmer for a positive start to the new school year.</w:t>
            </w:r>
          </w:p>
          <w:p w:rsidR="004327A9" w:rsidRDefault="00EB5F77">
            <w:pPr>
              <w:widowControl w:val="0"/>
              <w:spacing w:line="240" w:lineRule="auto"/>
              <w:rPr>
                <w:rFonts w:ascii="Comfortaa" w:eastAsia="Comfortaa" w:hAnsi="Comfortaa" w:cs="Comfortaa"/>
                <w:b/>
                <w:sz w:val="20"/>
                <w:szCs w:val="20"/>
              </w:rPr>
            </w:pPr>
            <w:r>
              <w:rPr>
                <w:rFonts w:ascii="Comfortaa" w:eastAsia="Comfortaa" w:hAnsi="Comfortaa" w:cs="Comfortaa"/>
                <w:b/>
                <w:sz w:val="20"/>
                <w:szCs w:val="20"/>
              </w:rPr>
              <w:t>Pendower - Jaxon Crouch for quickly learning our class routines and listening to instructions &amp; Esme Zimmerman for quickly learning our class routines and always striving to do her best.</w:t>
            </w:r>
          </w:p>
          <w:p w:rsidR="004327A9" w:rsidRDefault="00EB5F77">
            <w:pPr>
              <w:widowControl w:val="0"/>
              <w:spacing w:line="240" w:lineRule="auto"/>
              <w:rPr>
                <w:rFonts w:ascii="Comfortaa" w:eastAsia="Comfortaa" w:hAnsi="Comfortaa" w:cs="Comfortaa"/>
                <w:b/>
                <w:sz w:val="20"/>
                <w:szCs w:val="20"/>
              </w:rPr>
            </w:pPr>
            <w:r>
              <w:rPr>
                <w:rFonts w:ascii="Comfortaa" w:eastAsia="Comfortaa" w:hAnsi="Comfortaa" w:cs="Comfortaa"/>
                <w:b/>
                <w:sz w:val="20"/>
                <w:szCs w:val="20"/>
              </w:rPr>
              <w:t>Por</w:t>
            </w:r>
            <w:r>
              <w:rPr>
                <w:rFonts w:ascii="Comfortaa" w:eastAsia="Comfortaa" w:hAnsi="Comfortaa" w:cs="Comfortaa"/>
                <w:b/>
                <w:sz w:val="20"/>
                <w:szCs w:val="20"/>
              </w:rPr>
              <w:t>thcurnick - Kyle Hillyard for effort, enthusiasm and knowledge in History.</w:t>
            </w:r>
          </w:p>
        </w:tc>
      </w:tr>
      <w:tr w:rsidR="004327A9">
        <w:trPr>
          <w:trHeight w:val="3088"/>
        </w:trPr>
        <w:tc>
          <w:tcPr>
            <w:tcW w:w="5745" w:type="dxa"/>
            <w:shd w:val="clear" w:color="auto" w:fill="auto"/>
            <w:tcMar>
              <w:top w:w="100" w:type="dxa"/>
              <w:left w:w="100" w:type="dxa"/>
              <w:bottom w:w="100" w:type="dxa"/>
              <w:right w:w="100" w:type="dxa"/>
            </w:tcMar>
          </w:tcPr>
          <w:p w:rsidR="004327A9" w:rsidRDefault="004327A9">
            <w:pPr>
              <w:widowControl w:val="0"/>
              <w:spacing w:line="240" w:lineRule="auto"/>
              <w:rPr>
                <w:rFonts w:ascii="Comfortaa Light" w:eastAsia="Comfortaa Light" w:hAnsi="Comfortaa Light" w:cs="Comfortaa Light"/>
                <w:sz w:val="20"/>
                <w:szCs w:val="20"/>
                <w:u w:val="single"/>
              </w:rPr>
            </w:pPr>
          </w:p>
          <w:p w:rsidR="004327A9" w:rsidRDefault="00EB5F77">
            <w:pPr>
              <w:widowControl w:val="0"/>
              <w:spacing w:line="240" w:lineRule="auto"/>
              <w:rPr>
                <w:rFonts w:ascii="Comfortaa" w:eastAsia="Comfortaa" w:hAnsi="Comfortaa" w:cs="Comfortaa"/>
                <w:color w:val="FF00FF"/>
                <w:sz w:val="20"/>
                <w:szCs w:val="20"/>
              </w:rPr>
            </w:pPr>
            <w:sdt>
              <w:sdtPr>
                <w:tag w:val="goog_rdk_1"/>
                <w:id w:val="1476025669"/>
              </w:sdtPr>
              <w:sdtEndPr/>
              <w:sdtContent>
                <w:ins w:id="1" w:author="Tracy Hooper" w:date="2023-05-09T14:23:00Z">
                  <w:r>
                    <w:rPr>
                      <w:rFonts w:ascii="Comfortaa" w:eastAsia="Comfortaa" w:hAnsi="Comfortaa" w:cs="Comfortaa"/>
                      <w:noProof/>
                      <w:sz w:val="20"/>
                      <w:szCs w:val="20"/>
                      <w:u w:val="single"/>
                    </w:rPr>
                    <w:drawing>
                      <wp:inline distT="114300" distB="114300" distL="114300" distR="114300">
                        <wp:extent cx="3200400" cy="81915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00400" cy="819150"/>
                                </a:xfrm>
                                <a:prstGeom prst="rect">
                                  <a:avLst/>
                                </a:prstGeom>
                                <a:ln/>
                              </pic:spPr>
                            </pic:pic>
                          </a:graphicData>
                        </a:graphic>
                      </wp:inline>
                    </w:drawing>
                  </w:r>
                </w:ins>
              </w:sdtContent>
            </w:sdt>
          </w:p>
          <w:p w:rsidR="004327A9" w:rsidRDefault="004327A9">
            <w:pPr>
              <w:widowControl w:val="0"/>
              <w:spacing w:line="240" w:lineRule="auto"/>
              <w:rPr>
                <w:rFonts w:ascii="Comfortaa" w:eastAsia="Comfortaa" w:hAnsi="Comfortaa" w:cs="Comfortaa"/>
                <w:color w:val="FF00FF"/>
                <w:sz w:val="20"/>
                <w:szCs w:val="20"/>
              </w:rPr>
            </w:pPr>
          </w:p>
          <w:p w:rsidR="004327A9" w:rsidRDefault="00EB5F77">
            <w:pPr>
              <w:widowControl w:val="0"/>
              <w:spacing w:line="240" w:lineRule="auto"/>
              <w:rPr>
                <w:rFonts w:ascii="Comfortaa" w:eastAsia="Comfortaa" w:hAnsi="Comfortaa" w:cs="Comfortaa"/>
                <w:sz w:val="20"/>
                <w:szCs w:val="20"/>
              </w:rPr>
            </w:pPr>
            <w:r>
              <w:rPr>
                <w:rFonts w:ascii="Comfortaa" w:eastAsia="Comfortaa" w:hAnsi="Comfortaa" w:cs="Comfortaa"/>
                <w:color w:val="FF00FF"/>
                <w:sz w:val="20"/>
                <w:szCs w:val="20"/>
              </w:rPr>
              <w:t xml:space="preserve">Tatams </w:t>
            </w:r>
            <w:r>
              <w:rPr>
                <w:rFonts w:ascii="Comfortaa" w:eastAsia="Comfortaa" w:hAnsi="Comfortaa" w:cs="Comfortaa"/>
                <w:sz w:val="20"/>
                <w:szCs w:val="20"/>
              </w:rPr>
              <w:t xml:space="preserve">- </w:t>
            </w:r>
          </w:p>
          <w:p w:rsidR="004327A9" w:rsidRDefault="00EB5F77">
            <w:pPr>
              <w:widowControl w:val="0"/>
              <w:spacing w:line="240" w:lineRule="auto"/>
              <w:rPr>
                <w:rFonts w:ascii="Comfortaa" w:eastAsia="Comfortaa" w:hAnsi="Comfortaa" w:cs="Comfortaa"/>
                <w:sz w:val="20"/>
                <w:szCs w:val="20"/>
              </w:rPr>
            </w:pPr>
            <w:r>
              <w:rPr>
                <w:rFonts w:ascii="Comfortaa" w:eastAsia="Comfortaa" w:hAnsi="Comfortaa" w:cs="Comfortaa"/>
                <w:color w:val="0000FF"/>
                <w:sz w:val="20"/>
                <w:szCs w:val="20"/>
              </w:rPr>
              <w:t>Towan</w:t>
            </w:r>
            <w:r>
              <w:rPr>
                <w:rFonts w:ascii="Comfortaa" w:eastAsia="Comfortaa" w:hAnsi="Comfortaa" w:cs="Comfortaa"/>
                <w:sz w:val="20"/>
                <w:szCs w:val="20"/>
              </w:rPr>
              <w:t xml:space="preserve"> -</w:t>
            </w:r>
          </w:p>
          <w:p w:rsidR="004327A9" w:rsidRDefault="00EB5F77">
            <w:pPr>
              <w:widowControl w:val="0"/>
              <w:spacing w:line="240" w:lineRule="auto"/>
              <w:rPr>
                <w:rFonts w:ascii="Comfortaa" w:eastAsia="Comfortaa" w:hAnsi="Comfortaa" w:cs="Comfortaa"/>
                <w:sz w:val="20"/>
                <w:szCs w:val="20"/>
              </w:rPr>
            </w:pPr>
            <w:r>
              <w:rPr>
                <w:rFonts w:ascii="Comfortaa" w:eastAsia="Comfortaa" w:hAnsi="Comfortaa" w:cs="Comfortaa"/>
                <w:color w:val="FF0000"/>
                <w:sz w:val="20"/>
                <w:szCs w:val="20"/>
              </w:rPr>
              <w:t>Porthcurnick</w:t>
            </w:r>
            <w:r>
              <w:rPr>
                <w:rFonts w:ascii="Comfortaa" w:eastAsia="Comfortaa" w:hAnsi="Comfortaa" w:cs="Comfortaa"/>
                <w:sz w:val="20"/>
                <w:szCs w:val="20"/>
              </w:rPr>
              <w:t xml:space="preserve"> - </w:t>
            </w:r>
          </w:p>
          <w:p w:rsidR="004327A9" w:rsidRDefault="004327A9">
            <w:pPr>
              <w:widowControl w:val="0"/>
              <w:spacing w:line="240" w:lineRule="auto"/>
              <w:rPr>
                <w:rFonts w:ascii="Comfortaa Light" w:eastAsia="Comfortaa Light" w:hAnsi="Comfortaa Light" w:cs="Comfortaa Light"/>
                <w:color w:val="FF0000"/>
                <w:sz w:val="20"/>
                <w:szCs w:val="20"/>
                <w:u w:val="single"/>
              </w:rPr>
            </w:pPr>
          </w:p>
        </w:tc>
        <w:tc>
          <w:tcPr>
            <w:tcW w:w="5415" w:type="dxa"/>
            <w:shd w:val="clear" w:color="auto" w:fill="auto"/>
            <w:tcMar>
              <w:top w:w="100" w:type="dxa"/>
              <w:left w:w="100" w:type="dxa"/>
              <w:bottom w:w="100" w:type="dxa"/>
              <w:right w:w="100" w:type="dxa"/>
            </w:tcMar>
          </w:tcPr>
          <w:p w:rsidR="004327A9" w:rsidRDefault="00EB5F77">
            <w:pPr>
              <w:widowControl w:val="0"/>
              <w:spacing w:line="240" w:lineRule="auto"/>
              <w:rPr>
                <w:rFonts w:ascii="Comfortaa" w:eastAsia="Comfortaa" w:hAnsi="Comfortaa" w:cs="Comfortaa"/>
                <w:sz w:val="20"/>
                <w:szCs w:val="20"/>
                <w:u w:val="single"/>
              </w:rPr>
            </w:pPr>
            <w:r>
              <w:rPr>
                <w:rFonts w:ascii="Comfortaa" w:eastAsia="Comfortaa" w:hAnsi="Comfortaa" w:cs="Comfortaa"/>
                <w:noProof/>
                <w:sz w:val="20"/>
                <w:szCs w:val="20"/>
                <w:u w:val="single"/>
              </w:rPr>
              <w:drawing>
                <wp:inline distT="114300" distB="114300" distL="114300" distR="114300">
                  <wp:extent cx="3314700" cy="7366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8159" t="-34133" r="-8088" b="-23673"/>
                          <a:stretch>
                            <a:fillRect/>
                          </a:stretch>
                        </pic:blipFill>
                        <pic:spPr>
                          <a:xfrm>
                            <a:off x="0" y="0"/>
                            <a:ext cx="3314700" cy="736600"/>
                          </a:xfrm>
                          <a:prstGeom prst="rect">
                            <a:avLst/>
                          </a:prstGeom>
                          <a:ln/>
                        </pic:spPr>
                      </pic:pic>
                    </a:graphicData>
                  </a:graphic>
                </wp:inline>
              </w:drawing>
            </w:r>
          </w:p>
          <w:p w:rsidR="004327A9" w:rsidRDefault="00EB5F77">
            <w:pPr>
              <w:widowControl w:val="0"/>
              <w:spacing w:line="240" w:lineRule="auto"/>
              <w:jc w:val="center"/>
              <w:rPr>
                <w:rFonts w:ascii="Comfortaa" w:eastAsia="Comfortaa" w:hAnsi="Comfortaa" w:cs="Comfortaa"/>
                <w:sz w:val="20"/>
                <w:szCs w:val="20"/>
              </w:rPr>
            </w:pPr>
            <w:r>
              <w:rPr>
                <w:rFonts w:ascii="Comfortaa" w:eastAsia="Comfortaa" w:hAnsi="Comfortaa" w:cs="Comfortaa"/>
                <w:sz w:val="20"/>
                <w:szCs w:val="20"/>
              </w:rPr>
              <w:t>Breaking news!</w:t>
            </w:r>
          </w:p>
          <w:p w:rsidR="004327A9" w:rsidRDefault="00EB5F77">
            <w:pPr>
              <w:widowControl w:val="0"/>
              <w:spacing w:line="240" w:lineRule="auto"/>
              <w:jc w:val="center"/>
              <w:rPr>
                <w:rFonts w:ascii="Comfortaa" w:eastAsia="Comfortaa" w:hAnsi="Comfortaa" w:cs="Comfortaa"/>
                <w:b/>
                <w:sz w:val="20"/>
                <w:szCs w:val="20"/>
              </w:rPr>
            </w:pPr>
            <w:r>
              <w:rPr>
                <w:rFonts w:ascii="Comfortaa" w:eastAsia="Comfortaa" w:hAnsi="Comfortaa" w:cs="Comfortaa"/>
                <w:sz w:val="20"/>
                <w:szCs w:val="20"/>
              </w:rPr>
              <w:t>This year, we have decided to rename our school houses and to reallocate children to these. The children have come up with possible names and today we are going to vote on which names we would like to use. We will also introduce house captains for our hous</w:t>
            </w:r>
            <w:r>
              <w:rPr>
                <w:rFonts w:ascii="Comfortaa" w:eastAsia="Comfortaa" w:hAnsi="Comfortaa" w:cs="Comfortaa"/>
                <w:sz w:val="20"/>
                <w:szCs w:val="20"/>
              </w:rPr>
              <w:t xml:space="preserve">e from our older year groups. </w:t>
            </w:r>
            <w:r>
              <w:rPr>
                <w:rFonts w:ascii="Comfortaa" w:eastAsia="Comfortaa" w:hAnsi="Comfortaa" w:cs="Comfortaa"/>
                <w:b/>
                <w:sz w:val="20"/>
                <w:szCs w:val="20"/>
              </w:rPr>
              <w:t xml:space="preserve">                  </w:t>
            </w:r>
          </w:p>
        </w:tc>
      </w:tr>
      <w:tr w:rsidR="004327A9">
        <w:trPr>
          <w:trHeight w:val="2625"/>
        </w:trPr>
        <w:tc>
          <w:tcPr>
            <w:tcW w:w="5745" w:type="dxa"/>
            <w:shd w:val="clear" w:color="auto" w:fill="auto"/>
            <w:tcMar>
              <w:top w:w="100" w:type="dxa"/>
              <w:left w:w="100" w:type="dxa"/>
              <w:bottom w:w="100" w:type="dxa"/>
              <w:right w:w="100" w:type="dxa"/>
            </w:tcMar>
          </w:tcPr>
          <w:p w:rsidR="004327A9" w:rsidRDefault="00EB5F77">
            <w:pPr>
              <w:widowControl w:val="0"/>
              <w:spacing w:line="240" w:lineRule="auto"/>
              <w:rPr>
                <w:rFonts w:ascii="Comfortaa" w:eastAsia="Comfortaa" w:hAnsi="Comfortaa" w:cs="Comfortaa"/>
                <w:sz w:val="20"/>
                <w:szCs w:val="20"/>
                <w:u w:val="single"/>
              </w:rPr>
            </w:pPr>
            <w:r>
              <w:rPr>
                <w:rFonts w:ascii="Comfortaa" w:eastAsia="Comfortaa" w:hAnsi="Comfortaa" w:cs="Comfortaa"/>
                <w:noProof/>
                <w:sz w:val="20"/>
                <w:szCs w:val="20"/>
                <w:u w:val="single"/>
              </w:rPr>
              <w:drawing>
                <wp:inline distT="114300" distB="114300" distL="114300" distR="114300">
                  <wp:extent cx="3228975" cy="8128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1146" t="22312" r="19422" b="14868"/>
                          <a:stretch>
                            <a:fillRect/>
                          </a:stretch>
                        </pic:blipFill>
                        <pic:spPr>
                          <a:xfrm>
                            <a:off x="0" y="0"/>
                            <a:ext cx="3228975" cy="812800"/>
                          </a:xfrm>
                          <a:prstGeom prst="rect">
                            <a:avLst/>
                          </a:prstGeom>
                          <a:ln/>
                        </pic:spPr>
                      </pic:pic>
                    </a:graphicData>
                  </a:graphic>
                </wp:inline>
              </w:drawing>
            </w:r>
          </w:p>
          <w:p w:rsidR="004327A9" w:rsidRDefault="004327A9">
            <w:pPr>
              <w:spacing w:line="259" w:lineRule="auto"/>
              <w:ind w:left="720"/>
              <w:rPr>
                <w:rFonts w:ascii="Comfortaa" w:eastAsia="Comfortaa" w:hAnsi="Comfortaa" w:cs="Comfortaa"/>
                <w:sz w:val="20"/>
                <w:szCs w:val="20"/>
              </w:rPr>
            </w:pPr>
          </w:p>
          <w:p w:rsidR="004327A9" w:rsidRDefault="00EB5F77">
            <w:pPr>
              <w:numPr>
                <w:ilvl w:val="0"/>
                <w:numId w:val="3"/>
              </w:numPr>
              <w:spacing w:line="259" w:lineRule="auto"/>
              <w:rPr>
                <w:rFonts w:ascii="Comfortaa" w:eastAsia="Comfortaa" w:hAnsi="Comfortaa" w:cs="Comfortaa"/>
                <w:sz w:val="20"/>
                <w:szCs w:val="20"/>
              </w:rPr>
            </w:pPr>
            <w:r>
              <w:rPr>
                <w:rFonts w:ascii="Comfortaa" w:eastAsia="Comfortaa" w:hAnsi="Comfortaa" w:cs="Comfortaa"/>
                <w:sz w:val="20"/>
                <w:szCs w:val="20"/>
              </w:rPr>
              <w:t>Whole School Letter</w:t>
            </w:r>
          </w:p>
          <w:p w:rsidR="004327A9" w:rsidRDefault="00EB5F77">
            <w:pPr>
              <w:numPr>
                <w:ilvl w:val="0"/>
                <w:numId w:val="3"/>
              </w:numPr>
              <w:spacing w:line="259" w:lineRule="auto"/>
              <w:rPr>
                <w:rFonts w:ascii="Comfortaa" w:eastAsia="Comfortaa" w:hAnsi="Comfortaa" w:cs="Comfortaa"/>
                <w:sz w:val="20"/>
                <w:szCs w:val="20"/>
              </w:rPr>
            </w:pPr>
            <w:r>
              <w:rPr>
                <w:rFonts w:ascii="Comfortaa" w:eastAsia="Comfortaa" w:hAnsi="Comfortaa" w:cs="Comfortaa"/>
                <w:sz w:val="20"/>
                <w:szCs w:val="20"/>
              </w:rPr>
              <w:t>Class Letters</w:t>
            </w:r>
          </w:p>
          <w:p w:rsidR="004327A9" w:rsidRDefault="00EB5F77">
            <w:pPr>
              <w:numPr>
                <w:ilvl w:val="0"/>
                <w:numId w:val="3"/>
              </w:numPr>
              <w:spacing w:line="259" w:lineRule="auto"/>
              <w:rPr>
                <w:rFonts w:ascii="Comfortaa" w:eastAsia="Comfortaa" w:hAnsi="Comfortaa" w:cs="Comfortaa"/>
                <w:sz w:val="20"/>
                <w:szCs w:val="20"/>
              </w:rPr>
            </w:pPr>
            <w:r>
              <w:rPr>
                <w:rFonts w:ascii="Comfortaa" w:eastAsia="Comfortaa" w:hAnsi="Comfortaa" w:cs="Comfortaa"/>
                <w:sz w:val="20"/>
                <w:szCs w:val="20"/>
              </w:rPr>
              <w:t>KS2 Art Club</w:t>
            </w:r>
          </w:p>
          <w:p w:rsidR="004327A9" w:rsidRDefault="004327A9">
            <w:pPr>
              <w:spacing w:line="259" w:lineRule="auto"/>
              <w:ind w:left="1440"/>
              <w:rPr>
                <w:rFonts w:ascii="Comfortaa" w:eastAsia="Comfortaa" w:hAnsi="Comfortaa" w:cs="Comfortaa"/>
                <w:sz w:val="20"/>
                <w:szCs w:val="20"/>
              </w:rPr>
            </w:pPr>
          </w:p>
          <w:p w:rsidR="004327A9" w:rsidRDefault="004327A9">
            <w:pPr>
              <w:spacing w:after="160" w:line="259" w:lineRule="auto"/>
              <w:rPr>
                <w:rFonts w:ascii="Comfortaa" w:eastAsia="Comfortaa" w:hAnsi="Comfortaa" w:cs="Comfortaa"/>
                <w:sz w:val="20"/>
                <w:szCs w:val="20"/>
                <w:u w:val="single"/>
              </w:rPr>
            </w:pPr>
          </w:p>
        </w:tc>
        <w:tc>
          <w:tcPr>
            <w:tcW w:w="5415" w:type="dxa"/>
            <w:shd w:val="clear" w:color="auto" w:fill="auto"/>
            <w:tcMar>
              <w:top w:w="100" w:type="dxa"/>
              <w:left w:w="100" w:type="dxa"/>
              <w:bottom w:w="100" w:type="dxa"/>
              <w:right w:w="100" w:type="dxa"/>
            </w:tcMar>
          </w:tcPr>
          <w:p w:rsidR="004327A9" w:rsidRDefault="00EB5F77">
            <w:pPr>
              <w:widowControl w:val="0"/>
              <w:spacing w:line="240" w:lineRule="auto"/>
              <w:rPr>
                <w:rFonts w:ascii="Comfortaa Light" w:eastAsia="Comfortaa Light" w:hAnsi="Comfortaa Light" w:cs="Comfortaa Light"/>
                <w:sz w:val="20"/>
                <w:szCs w:val="20"/>
                <w:u w:val="single"/>
              </w:rPr>
            </w:pPr>
            <w:r>
              <w:rPr>
                <w:rFonts w:ascii="Comfortaa Light" w:eastAsia="Comfortaa Light" w:hAnsi="Comfortaa Light" w:cs="Comfortaa Light"/>
                <w:noProof/>
                <w:sz w:val="20"/>
                <w:szCs w:val="20"/>
                <w:u w:val="single"/>
              </w:rPr>
              <w:drawing>
                <wp:inline distT="114300" distB="114300" distL="114300" distR="114300">
                  <wp:extent cx="3211424" cy="782002"/>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4934" t="11860" r="5088" b="8298"/>
                          <a:stretch>
                            <a:fillRect/>
                          </a:stretch>
                        </pic:blipFill>
                        <pic:spPr>
                          <a:xfrm>
                            <a:off x="0" y="0"/>
                            <a:ext cx="3211424" cy="782002"/>
                          </a:xfrm>
                          <a:prstGeom prst="rect">
                            <a:avLst/>
                          </a:prstGeom>
                          <a:ln/>
                        </pic:spPr>
                      </pic:pic>
                    </a:graphicData>
                  </a:graphic>
                </wp:inline>
              </w:drawing>
            </w:r>
          </w:p>
          <w:p w:rsidR="004327A9" w:rsidRDefault="00EB5F77">
            <w:pPr>
              <w:widowControl w:val="0"/>
              <w:spacing w:line="240" w:lineRule="auto"/>
              <w:rPr>
                <w:rFonts w:ascii="Comfortaa" w:eastAsia="Comfortaa" w:hAnsi="Comfortaa" w:cs="Comfortaa"/>
                <w:color w:val="FF0000"/>
                <w:sz w:val="20"/>
                <w:szCs w:val="20"/>
              </w:rPr>
            </w:pPr>
            <w:r>
              <w:rPr>
                <w:rFonts w:ascii="Comfortaa" w:eastAsia="Comfortaa" w:hAnsi="Comfortaa" w:cs="Comfortaa"/>
                <w:color w:val="FF0000"/>
                <w:sz w:val="20"/>
                <w:szCs w:val="20"/>
              </w:rPr>
              <w:t>Pendower: : 98.3%</w:t>
            </w:r>
          </w:p>
          <w:p w:rsidR="004327A9" w:rsidRDefault="004327A9">
            <w:pPr>
              <w:widowControl w:val="0"/>
              <w:spacing w:line="240" w:lineRule="auto"/>
              <w:rPr>
                <w:rFonts w:ascii="Comfortaa" w:eastAsia="Comfortaa" w:hAnsi="Comfortaa" w:cs="Comfortaa"/>
                <w:color w:val="FF9900"/>
                <w:sz w:val="20"/>
                <w:szCs w:val="20"/>
              </w:rPr>
            </w:pPr>
          </w:p>
          <w:p w:rsidR="004327A9" w:rsidRDefault="00EB5F77">
            <w:pPr>
              <w:widowControl w:val="0"/>
              <w:spacing w:line="240" w:lineRule="auto"/>
              <w:rPr>
                <w:rFonts w:ascii="Comfortaa" w:eastAsia="Comfortaa" w:hAnsi="Comfortaa" w:cs="Comfortaa"/>
                <w:color w:val="674EA7"/>
                <w:sz w:val="20"/>
                <w:szCs w:val="20"/>
              </w:rPr>
            </w:pPr>
            <w:r>
              <w:rPr>
                <w:rFonts w:ascii="Comfortaa" w:eastAsia="Comfortaa" w:hAnsi="Comfortaa" w:cs="Comfortaa"/>
                <w:color w:val="674EA7"/>
                <w:sz w:val="20"/>
                <w:szCs w:val="20"/>
              </w:rPr>
              <w:t>Towan : 95.8%</w:t>
            </w:r>
          </w:p>
          <w:p w:rsidR="004327A9" w:rsidRDefault="004327A9">
            <w:pPr>
              <w:widowControl w:val="0"/>
              <w:spacing w:line="240" w:lineRule="auto"/>
              <w:rPr>
                <w:rFonts w:ascii="Comfortaa" w:eastAsia="Comfortaa" w:hAnsi="Comfortaa" w:cs="Comfortaa"/>
                <w:color w:val="674EA7"/>
                <w:sz w:val="20"/>
                <w:szCs w:val="20"/>
              </w:rPr>
            </w:pPr>
          </w:p>
          <w:p w:rsidR="004327A9" w:rsidRDefault="00EB5F77">
            <w:pPr>
              <w:widowControl w:val="0"/>
              <w:spacing w:line="240" w:lineRule="auto"/>
              <w:rPr>
                <w:rFonts w:ascii="Comfortaa" w:eastAsia="Comfortaa" w:hAnsi="Comfortaa" w:cs="Comfortaa"/>
                <w:sz w:val="20"/>
                <w:szCs w:val="20"/>
              </w:rPr>
            </w:pPr>
            <w:r>
              <w:rPr>
                <w:rFonts w:ascii="Comfortaa" w:eastAsia="Comfortaa" w:hAnsi="Comfortaa" w:cs="Comfortaa"/>
                <w:color w:val="4A86E8"/>
                <w:sz w:val="20"/>
                <w:szCs w:val="20"/>
              </w:rPr>
              <w:t>Porthcurnick: 98%</w:t>
            </w:r>
          </w:p>
        </w:tc>
      </w:tr>
      <w:tr w:rsidR="004327A9">
        <w:trPr>
          <w:trHeight w:val="2025"/>
        </w:trPr>
        <w:tc>
          <w:tcPr>
            <w:tcW w:w="11160" w:type="dxa"/>
            <w:gridSpan w:val="2"/>
            <w:shd w:val="clear" w:color="auto" w:fill="auto"/>
            <w:tcMar>
              <w:top w:w="100" w:type="dxa"/>
              <w:left w:w="100" w:type="dxa"/>
              <w:bottom w:w="100" w:type="dxa"/>
              <w:right w:w="100" w:type="dxa"/>
            </w:tcMar>
          </w:tcPr>
          <w:p w:rsidR="004327A9" w:rsidRDefault="00EB5F77">
            <w:pPr>
              <w:widowControl w:val="0"/>
              <w:spacing w:line="240" w:lineRule="auto"/>
              <w:rPr>
                <w:rFonts w:ascii="Comfortaa Light" w:eastAsia="Comfortaa Light" w:hAnsi="Comfortaa Light" w:cs="Comfortaa Light"/>
                <w:sz w:val="20"/>
                <w:szCs w:val="20"/>
              </w:rPr>
            </w:pPr>
            <w:r>
              <w:rPr>
                <w:rFonts w:ascii="Comfortaa Light" w:eastAsia="Comfortaa Light" w:hAnsi="Comfortaa Light" w:cs="Comfortaa Light"/>
                <w:noProof/>
                <w:sz w:val="20"/>
                <w:szCs w:val="20"/>
              </w:rPr>
              <w:drawing>
                <wp:inline distT="114300" distB="114300" distL="114300" distR="114300">
                  <wp:extent cx="6591300" cy="1067287"/>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591300" cy="1067287"/>
                          </a:xfrm>
                          <a:prstGeom prst="rect">
                            <a:avLst/>
                          </a:prstGeom>
                          <a:ln/>
                        </pic:spPr>
                      </pic:pic>
                    </a:graphicData>
                  </a:graphic>
                </wp:inline>
              </w:drawing>
            </w:r>
          </w:p>
        </w:tc>
      </w:tr>
      <w:tr w:rsidR="004327A9">
        <w:trPr>
          <w:trHeight w:val="1065"/>
        </w:trPr>
        <w:tc>
          <w:tcPr>
            <w:tcW w:w="5745" w:type="dxa"/>
            <w:shd w:val="clear" w:color="auto" w:fill="auto"/>
            <w:tcMar>
              <w:top w:w="100" w:type="dxa"/>
              <w:left w:w="100" w:type="dxa"/>
              <w:bottom w:w="100" w:type="dxa"/>
              <w:right w:w="100" w:type="dxa"/>
            </w:tcMar>
          </w:tcPr>
          <w:p w:rsidR="004327A9" w:rsidRDefault="00EB5F77">
            <w:pPr>
              <w:widowControl w:val="0"/>
              <w:spacing w:line="240" w:lineRule="auto"/>
              <w:rPr>
                <w:rFonts w:ascii="Comfortaa" w:eastAsia="Comfortaa" w:hAnsi="Comfortaa" w:cs="Comfortaa"/>
                <w:sz w:val="20"/>
                <w:szCs w:val="20"/>
              </w:rPr>
            </w:pPr>
            <w:r>
              <w:rPr>
                <w:rFonts w:ascii="Comfortaa" w:eastAsia="Comfortaa" w:hAnsi="Comfortaa" w:cs="Comfortaa"/>
                <w:sz w:val="20"/>
                <w:szCs w:val="20"/>
              </w:rPr>
              <w:t>White band (15 reads) -</w:t>
            </w:r>
          </w:p>
          <w:p w:rsidR="004327A9" w:rsidRDefault="00EB5F77">
            <w:pPr>
              <w:widowControl w:val="0"/>
              <w:spacing w:line="240" w:lineRule="auto"/>
              <w:rPr>
                <w:rFonts w:ascii="Comfortaa" w:eastAsia="Comfortaa" w:hAnsi="Comfortaa" w:cs="Comfortaa"/>
                <w:b/>
                <w:color w:val="BF9000"/>
                <w:sz w:val="20"/>
                <w:szCs w:val="20"/>
              </w:rPr>
            </w:pPr>
            <w:r>
              <w:rPr>
                <w:rFonts w:ascii="Comfortaa" w:eastAsia="Comfortaa" w:hAnsi="Comfortaa" w:cs="Comfortaa"/>
                <w:b/>
                <w:color w:val="BF9000"/>
                <w:sz w:val="20"/>
                <w:szCs w:val="20"/>
              </w:rPr>
              <w:t>Yellow band (30 reads) -</w:t>
            </w:r>
          </w:p>
          <w:p w:rsidR="004327A9" w:rsidRDefault="00EB5F77">
            <w:pPr>
              <w:widowControl w:val="0"/>
              <w:spacing w:line="240" w:lineRule="auto"/>
              <w:rPr>
                <w:rFonts w:ascii="Comfortaa" w:eastAsia="Comfortaa" w:hAnsi="Comfortaa" w:cs="Comfortaa"/>
                <w:b/>
                <w:color w:val="FF9900"/>
                <w:sz w:val="20"/>
                <w:szCs w:val="20"/>
              </w:rPr>
            </w:pPr>
            <w:r>
              <w:rPr>
                <w:rFonts w:ascii="Comfortaa" w:eastAsia="Comfortaa" w:hAnsi="Comfortaa" w:cs="Comfortaa"/>
                <w:b/>
                <w:color w:val="FF9900"/>
                <w:sz w:val="20"/>
                <w:szCs w:val="20"/>
              </w:rPr>
              <w:t xml:space="preserve">Orange band (50 reads) - </w:t>
            </w:r>
          </w:p>
          <w:p w:rsidR="004327A9" w:rsidRDefault="00EB5F77">
            <w:pPr>
              <w:widowControl w:val="0"/>
              <w:spacing w:line="240" w:lineRule="auto"/>
              <w:rPr>
                <w:rFonts w:ascii="Comfortaa" w:eastAsia="Comfortaa" w:hAnsi="Comfortaa" w:cs="Comfortaa"/>
                <w:b/>
                <w:color w:val="FF9900"/>
                <w:sz w:val="20"/>
                <w:szCs w:val="20"/>
              </w:rPr>
            </w:pPr>
            <w:r>
              <w:rPr>
                <w:rFonts w:ascii="Comfortaa" w:eastAsia="Comfortaa" w:hAnsi="Comfortaa" w:cs="Comfortaa"/>
                <w:b/>
                <w:color w:val="FF0000"/>
                <w:sz w:val="20"/>
                <w:szCs w:val="20"/>
              </w:rPr>
              <w:t xml:space="preserve">Red band (70) - </w:t>
            </w:r>
          </w:p>
        </w:tc>
        <w:tc>
          <w:tcPr>
            <w:tcW w:w="5415" w:type="dxa"/>
            <w:shd w:val="clear" w:color="auto" w:fill="auto"/>
            <w:tcMar>
              <w:top w:w="100" w:type="dxa"/>
              <w:left w:w="100" w:type="dxa"/>
              <w:bottom w:w="100" w:type="dxa"/>
              <w:right w:w="100" w:type="dxa"/>
            </w:tcMar>
          </w:tcPr>
          <w:p w:rsidR="004327A9" w:rsidRDefault="00EB5F77">
            <w:pPr>
              <w:widowControl w:val="0"/>
              <w:spacing w:line="240" w:lineRule="auto"/>
              <w:rPr>
                <w:rFonts w:ascii="Comfortaa" w:eastAsia="Comfortaa" w:hAnsi="Comfortaa" w:cs="Comfortaa"/>
                <w:b/>
                <w:color w:val="741B47"/>
                <w:sz w:val="20"/>
                <w:szCs w:val="20"/>
              </w:rPr>
            </w:pPr>
            <w:r>
              <w:rPr>
                <w:rFonts w:ascii="Comfortaa" w:eastAsia="Comfortaa" w:hAnsi="Comfortaa" w:cs="Comfortaa"/>
                <w:b/>
                <w:color w:val="741B47"/>
                <w:sz w:val="20"/>
                <w:szCs w:val="20"/>
              </w:rPr>
              <w:t xml:space="preserve">Purple band (95) - </w:t>
            </w:r>
          </w:p>
          <w:p w:rsidR="004327A9" w:rsidRDefault="00EB5F77">
            <w:pPr>
              <w:widowControl w:val="0"/>
              <w:spacing w:line="240" w:lineRule="auto"/>
              <w:rPr>
                <w:rFonts w:ascii="Comfortaa" w:eastAsia="Comfortaa" w:hAnsi="Comfortaa" w:cs="Comfortaa"/>
                <w:b/>
                <w:color w:val="38761D"/>
                <w:sz w:val="20"/>
                <w:szCs w:val="20"/>
              </w:rPr>
            </w:pPr>
            <w:r>
              <w:rPr>
                <w:rFonts w:ascii="Comfortaa" w:eastAsia="Comfortaa" w:hAnsi="Comfortaa" w:cs="Comfortaa"/>
                <w:b/>
                <w:color w:val="38761D"/>
                <w:sz w:val="20"/>
                <w:szCs w:val="20"/>
              </w:rPr>
              <w:t xml:space="preserve">Green band (120) - </w:t>
            </w:r>
          </w:p>
          <w:p w:rsidR="004327A9" w:rsidRDefault="00EB5F77">
            <w:pPr>
              <w:widowControl w:val="0"/>
              <w:spacing w:line="240" w:lineRule="auto"/>
              <w:rPr>
                <w:rFonts w:ascii="Comfortaa" w:eastAsia="Comfortaa" w:hAnsi="Comfortaa" w:cs="Comfortaa"/>
                <w:b/>
                <w:color w:val="073763"/>
                <w:sz w:val="20"/>
                <w:szCs w:val="20"/>
              </w:rPr>
            </w:pPr>
            <w:r>
              <w:rPr>
                <w:rFonts w:ascii="Comfortaa" w:eastAsia="Comfortaa" w:hAnsi="Comfortaa" w:cs="Comfortaa"/>
                <w:b/>
                <w:color w:val="073763"/>
                <w:sz w:val="20"/>
                <w:szCs w:val="20"/>
              </w:rPr>
              <w:t>Blue band (150) -</w:t>
            </w:r>
          </w:p>
          <w:p w:rsidR="004327A9" w:rsidRDefault="00EB5F77">
            <w:pPr>
              <w:widowControl w:val="0"/>
              <w:spacing w:line="240" w:lineRule="auto"/>
              <w:rPr>
                <w:rFonts w:ascii="Comfortaa" w:eastAsia="Comfortaa" w:hAnsi="Comfortaa" w:cs="Comfortaa"/>
                <w:b/>
                <w:sz w:val="20"/>
                <w:szCs w:val="20"/>
              </w:rPr>
            </w:pPr>
            <w:r>
              <w:rPr>
                <w:rFonts w:ascii="Comfortaa" w:eastAsia="Comfortaa" w:hAnsi="Comfortaa" w:cs="Comfortaa"/>
                <w:b/>
                <w:sz w:val="20"/>
                <w:szCs w:val="20"/>
              </w:rPr>
              <w:t xml:space="preserve">Black band (180) -  </w:t>
            </w:r>
          </w:p>
        </w:tc>
      </w:tr>
      <w:tr w:rsidR="004327A9">
        <w:trPr>
          <w:trHeight w:val="3090"/>
        </w:trPr>
        <w:tc>
          <w:tcPr>
            <w:tcW w:w="11160" w:type="dxa"/>
            <w:gridSpan w:val="2"/>
            <w:shd w:val="clear" w:color="auto" w:fill="auto"/>
            <w:tcMar>
              <w:top w:w="100" w:type="dxa"/>
              <w:left w:w="100" w:type="dxa"/>
              <w:bottom w:w="100" w:type="dxa"/>
              <w:right w:w="100" w:type="dxa"/>
            </w:tcMar>
          </w:tcPr>
          <w:p w:rsidR="004327A9" w:rsidRDefault="00EB5F77">
            <w:pPr>
              <w:widowControl w:val="0"/>
              <w:spacing w:line="240" w:lineRule="auto"/>
              <w:jc w:val="center"/>
              <w:rPr>
                <w:rFonts w:ascii="Comfortaa" w:eastAsia="Comfortaa" w:hAnsi="Comfortaa" w:cs="Comfortaa"/>
                <w:sz w:val="20"/>
                <w:szCs w:val="20"/>
                <w:u w:val="single"/>
              </w:rPr>
            </w:pPr>
            <w:r>
              <w:rPr>
                <w:rFonts w:ascii="Comfortaa" w:eastAsia="Comfortaa" w:hAnsi="Comfortaa" w:cs="Comfortaa"/>
                <w:noProof/>
                <w:sz w:val="20"/>
                <w:szCs w:val="20"/>
                <w:u w:val="single"/>
              </w:rPr>
              <w:lastRenderedPageBreak/>
              <w:drawing>
                <wp:inline distT="114300" distB="114300" distL="114300" distR="114300">
                  <wp:extent cx="6591300" cy="99487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t="11217" b="17992"/>
                          <a:stretch>
                            <a:fillRect/>
                          </a:stretch>
                        </pic:blipFill>
                        <pic:spPr>
                          <a:xfrm>
                            <a:off x="0" y="0"/>
                            <a:ext cx="6591300" cy="994875"/>
                          </a:xfrm>
                          <a:prstGeom prst="rect">
                            <a:avLst/>
                          </a:prstGeom>
                          <a:ln/>
                        </pic:spPr>
                      </pic:pic>
                    </a:graphicData>
                  </a:graphic>
                </wp:inline>
              </w:drawing>
            </w:r>
          </w:p>
          <w:p w:rsidR="004327A9" w:rsidRDefault="00EB5F77">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Please see the link below for our latest online safety newsletter and up-to-date guidance on how to stay safe online.</w:t>
            </w:r>
          </w:p>
          <w:p w:rsidR="004327A9" w:rsidRDefault="004327A9">
            <w:pPr>
              <w:widowControl w:val="0"/>
              <w:spacing w:line="240" w:lineRule="auto"/>
              <w:rPr>
                <w:rFonts w:ascii="Comfortaa" w:eastAsia="Comfortaa" w:hAnsi="Comfortaa" w:cs="Comfortaa"/>
                <w:sz w:val="24"/>
                <w:szCs w:val="24"/>
              </w:rPr>
            </w:pPr>
          </w:p>
          <w:p w:rsidR="004327A9" w:rsidRDefault="00EB5F77">
            <w:pPr>
              <w:widowControl w:val="0"/>
              <w:spacing w:line="240" w:lineRule="auto"/>
              <w:rPr>
                <w:rFonts w:ascii="Comfortaa" w:eastAsia="Comfortaa" w:hAnsi="Comfortaa" w:cs="Comfortaa"/>
                <w:sz w:val="24"/>
                <w:szCs w:val="24"/>
              </w:rPr>
            </w:pPr>
            <w:hyperlink r:id="rId23">
              <w:r>
                <w:rPr>
                  <w:rFonts w:ascii="Comfortaa" w:eastAsia="Comfortaa" w:hAnsi="Comfortaa" w:cs="Comfortaa"/>
                  <w:color w:val="1155CC"/>
                  <w:sz w:val="24"/>
                  <w:szCs w:val="24"/>
                </w:rPr>
                <w:t>https://www.nspcc.org.uk/keeping-children-safe/online-safety/</w:t>
              </w:r>
            </w:hyperlink>
          </w:p>
          <w:p w:rsidR="004327A9" w:rsidRDefault="00EB5F77">
            <w:pPr>
              <w:widowControl w:val="0"/>
              <w:spacing w:line="240" w:lineRule="auto"/>
              <w:rPr>
                <w:rFonts w:ascii="Comfortaa" w:eastAsia="Comfortaa" w:hAnsi="Comfortaa" w:cs="Comfortaa"/>
                <w:color w:val="FFFFFF"/>
                <w:sz w:val="24"/>
                <w:szCs w:val="24"/>
                <w:u w:val="single"/>
              </w:rPr>
            </w:pPr>
            <w:r>
              <w:rPr>
                <w:rFonts w:ascii="Comfortaa" w:eastAsia="Comfortaa" w:hAnsi="Comfortaa" w:cs="Comfortaa"/>
                <w:color w:val="FFFFFF"/>
                <w:sz w:val="24"/>
                <w:szCs w:val="24"/>
              </w:rPr>
              <w:t>ttps://my.newzapp.co.uk/t/click/1615960114/113430205/1673</w:t>
            </w:r>
            <w:r>
              <w:rPr>
                <w:rFonts w:ascii="Comfortaa" w:eastAsia="Comfortaa" w:hAnsi="Comfortaa" w:cs="Comfortaa"/>
                <w:color w:val="FFFFFF"/>
                <w:sz w:val="24"/>
                <w:szCs w:val="24"/>
                <w:u w:val="single"/>
              </w:rPr>
              <w:t>ab.pdf</w:t>
            </w:r>
          </w:p>
        </w:tc>
      </w:tr>
      <w:tr w:rsidR="004327A9">
        <w:trPr>
          <w:trHeight w:val="19557"/>
        </w:trPr>
        <w:tc>
          <w:tcPr>
            <w:tcW w:w="11160" w:type="dxa"/>
            <w:gridSpan w:val="2"/>
            <w:shd w:val="clear" w:color="auto" w:fill="auto"/>
            <w:tcMar>
              <w:top w:w="100" w:type="dxa"/>
              <w:left w:w="100" w:type="dxa"/>
              <w:bottom w:w="100" w:type="dxa"/>
              <w:right w:w="100" w:type="dxa"/>
            </w:tcMar>
          </w:tcPr>
          <w:p w:rsidR="004327A9" w:rsidRDefault="004327A9">
            <w:pPr>
              <w:widowControl w:val="0"/>
              <w:spacing w:line="240" w:lineRule="auto"/>
              <w:jc w:val="center"/>
              <w:rPr>
                <w:rFonts w:ascii="Comfortaa" w:eastAsia="Comfortaa" w:hAnsi="Comfortaa" w:cs="Comfortaa"/>
                <w:sz w:val="20"/>
                <w:szCs w:val="20"/>
                <w:u w:val="single"/>
              </w:rPr>
            </w:pPr>
          </w:p>
          <w:p w:rsidR="004327A9" w:rsidRDefault="00EB5F77">
            <w:pPr>
              <w:widowControl w:val="0"/>
              <w:spacing w:line="240" w:lineRule="auto"/>
              <w:jc w:val="center"/>
              <w:rPr>
                <w:rFonts w:ascii="Comfortaa" w:eastAsia="Comfortaa" w:hAnsi="Comfortaa" w:cs="Comfortaa"/>
                <w:sz w:val="20"/>
                <w:szCs w:val="20"/>
                <w:u w:val="single"/>
              </w:rPr>
            </w:pPr>
            <w:r>
              <w:rPr>
                <w:rFonts w:ascii="Comfortaa" w:eastAsia="Comfortaa" w:hAnsi="Comfortaa" w:cs="Comfortaa"/>
                <w:noProof/>
                <w:sz w:val="20"/>
                <w:szCs w:val="20"/>
                <w:u w:val="single"/>
              </w:rPr>
              <w:drawing>
                <wp:inline distT="114300" distB="114300" distL="114300" distR="114300">
                  <wp:extent cx="6610350" cy="98535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t="19401" b="18389"/>
                          <a:stretch>
                            <a:fillRect/>
                          </a:stretch>
                        </pic:blipFill>
                        <pic:spPr>
                          <a:xfrm>
                            <a:off x="0" y="0"/>
                            <a:ext cx="6610350" cy="985350"/>
                          </a:xfrm>
                          <a:prstGeom prst="rect">
                            <a:avLst/>
                          </a:prstGeom>
                          <a:ln/>
                        </pic:spPr>
                      </pic:pic>
                    </a:graphicData>
                  </a:graphic>
                </wp:inline>
              </w:drawing>
            </w:r>
          </w:p>
          <w:p w:rsidR="004327A9" w:rsidRDefault="004327A9">
            <w:pPr>
              <w:spacing w:after="160" w:line="259" w:lineRule="auto"/>
              <w:rPr>
                <w:rFonts w:ascii="Comfortaa" w:eastAsia="Comfortaa" w:hAnsi="Comfortaa" w:cs="Comfortaa"/>
                <w:sz w:val="20"/>
                <w:szCs w:val="20"/>
              </w:rPr>
            </w:pP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00B050"/>
                <w:sz w:val="20"/>
                <w:szCs w:val="20"/>
              </w:rPr>
              <w:t>Inset Days for 2023/24</w:t>
            </w:r>
          </w:p>
          <w:p w:rsidR="004327A9" w:rsidRDefault="004327A9">
            <w:pPr>
              <w:spacing w:line="259" w:lineRule="auto"/>
              <w:ind w:left="720"/>
              <w:rPr>
                <w:rFonts w:ascii="Comfortaa" w:eastAsia="Comfortaa" w:hAnsi="Comfortaa" w:cs="Comfortaa"/>
                <w:color w:val="141414"/>
                <w:sz w:val="20"/>
                <w:szCs w:val="20"/>
              </w:rPr>
            </w:pPr>
          </w:p>
          <w:p w:rsidR="004327A9" w:rsidRDefault="00EB5F77">
            <w:pPr>
              <w:numPr>
                <w:ilvl w:val="0"/>
                <w:numId w:val="4"/>
              </w:numPr>
              <w:spacing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Monday 22nd July</w:t>
            </w:r>
          </w:p>
          <w:p w:rsidR="004327A9" w:rsidRDefault="00EB5F77">
            <w:pPr>
              <w:numPr>
                <w:ilvl w:val="0"/>
                <w:numId w:val="4"/>
              </w:num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Tuesday 23rd July</w:t>
            </w:r>
          </w:p>
          <w:p w:rsidR="004327A9" w:rsidRDefault="00EB5F77">
            <w:pPr>
              <w:numPr>
                <w:ilvl w:val="0"/>
                <w:numId w:val="4"/>
              </w:num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Wednesday 24th July</w:t>
            </w:r>
          </w:p>
          <w:p w:rsidR="004327A9" w:rsidRDefault="004327A9">
            <w:pPr>
              <w:spacing w:after="160" w:line="259" w:lineRule="auto"/>
              <w:ind w:left="720"/>
              <w:rPr>
                <w:rFonts w:ascii="Comfortaa" w:eastAsia="Comfortaa" w:hAnsi="Comfortaa" w:cs="Comfortaa"/>
                <w:color w:val="141414"/>
                <w:sz w:val="20"/>
                <w:szCs w:val="20"/>
              </w:rPr>
            </w:pP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b/>
                <w:color w:val="141414"/>
                <w:sz w:val="20"/>
                <w:szCs w:val="20"/>
                <w:u w:val="single"/>
              </w:rPr>
              <w:t>Diary Dates</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Tuesday 12th September - Read Write Inc  Parents Information Session - 3.30pm</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Friday 15th September - Meet &amp; Greet with Mrs Douglass and Mr Richards ~ 9.15am - 10am - All Welcome</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Friday 22nd September - Me</w:t>
            </w:r>
            <w:r>
              <w:rPr>
                <w:rFonts w:ascii="Comfortaa" w:eastAsia="Comfortaa" w:hAnsi="Comfortaa" w:cs="Comfortaa"/>
                <w:color w:val="141414"/>
                <w:sz w:val="20"/>
                <w:szCs w:val="20"/>
              </w:rPr>
              <w:t>et &amp; Greet with Mrs Douglass, Mr Richards and Laura Read ~ 9.15am - 10am - SEND  Parent(s) &amp; Carer(s).</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Friday 19th July 24 - Last Day of Summer 24 Term</w:t>
            </w:r>
          </w:p>
          <w:p w:rsidR="004327A9" w:rsidRDefault="00EB5F77">
            <w:pPr>
              <w:spacing w:after="160" w:line="259" w:lineRule="auto"/>
              <w:rPr>
                <w:rFonts w:ascii="Comfortaa" w:eastAsia="Comfortaa" w:hAnsi="Comfortaa" w:cs="Comfortaa"/>
                <w:b/>
                <w:color w:val="141414"/>
                <w:sz w:val="20"/>
                <w:szCs w:val="20"/>
                <w:u w:val="single"/>
              </w:rPr>
            </w:pPr>
            <w:r>
              <w:rPr>
                <w:rFonts w:ascii="Comfortaa" w:eastAsia="Comfortaa" w:hAnsi="Comfortaa" w:cs="Comfortaa"/>
                <w:b/>
                <w:color w:val="141414"/>
                <w:sz w:val="20"/>
                <w:szCs w:val="20"/>
                <w:u w:val="single"/>
              </w:rPr>
              <w:t>New Office Email &amp; Staffing</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Monday &amp; Tuesday - Ashley Dredge</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Wednesday, Thursday &amp; Friday - Tracy Hooper</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For general office enquiries please can you use the following email address:-</w:t>
            </w:r>
          </w:p>
          <w:p w:rsidR="004327A9" w:rsidRDefault="00EB5F77">
            <w:pPr>
              <w:spacing w:after="160" w:line="259" w:lineRule="auto"/>
              <w:rPr>
                <w:rFonts w:ascii="Comfortaa" w:eastAsia="Comfortaa" w:hAnsi="Comfortaa" w:cs="Comfortaa"/>
                <w:b/>
                <w:color w:val="141414"/>
                <w:sz w:val="20"/>
                <w:szCs w:val="20"/>
              </w:rPr>
            </w:pPr>
            <w:r>
              <w:rPr>
                <w:rFonts w:ascii="Comfortaa" w:eastAsia="Comfortaa" w:hAnsi="Comfortaa" w:cs="Comfortaa"/>
                <w:b/>
                <w:color w:val="141414"/>
                <w:sz w:val="20"/>
                <w:szCs w:val="20"/>
              </w:rPr>
              <w:t>gerrans-reception@gerrans.cornwall.sch.uk</w:t>
            </w:r>
          </w:p>
          <w:p w:rsidR="004327A9" w:rsidRDefault="004327A9">
            <w:pPr>
              <w:spacing w:after="160" w:line="259" w:lineRule="auto"/>
              <w:rPr>
                <w:rFonts w:ascii="Comfortaa" w:eastAsia="Comfortaa" w:hAnsi="Comfortaa" w:cs="Comfortaa"/>
                <w:color w:val="141414"/>
                <w:sz w:val="20"/>
                <w:szCs w:val="20"/>
              </w:rPr>
            </w:pPr>
          </w:p>
          <w:p w:rsidR="004327A9" w:rsidRDefault="00EB5F77">
            <w:pPr>
              <w:spacing w:after="160" w:line="259" w:lineRule="auto"/>
              <w:rPr>
                <w:rFonts w:ascii="Comfortaa" w:eastAsia="Comfortaa" w:hAnsi="Comfortaa" w:cs="Comfortaa"/>
                <w:b/>
                <w:color w:val="141414"/>
                <w:sz w:val="20"/>
                <w:szCs w:val="20"/>
                <w:u w:val="single"/>
              </w:rPr>
            </w:pPr>
            <w:r>
              <w:rPr>
                <w:rFonts w:ascii="Comfortaa" w:eastAsia="Comfortaa" w:hAnsi="Comfortaa" w:cs="Comfortaa"/>
                <w:b/>
                <w:color w:val="141414"/>
                <w:sz w:val="20"/>
                <w:szCs w:val="20"/>
                <w:u w:val="single"/>
              </w:rPr>
              <w:t>School Uniform</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We do have some sweatshirts in stock( selected sizes), please see Mrs Hooper.</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Online orders via :-</w:t>
            </w:r>
          </w:p>
          <w:p w:rsidR="004327A9" w:rsidRDefault="00EB5F77">
            <w:pPr>
              <w:spacing w:after="160" w:line="259" w:lineRule="auto"/>
              <w:rPr>
                <w:rFonts w:ascii="Comfortaa" w:eastAsia="Comfortaa" w:hAnsi="Comfortaa" w:cs="Comfortaa"/>
                <w:color w:val="141414"/>
                <w:sz w:val="20"/>
                <w:szCs w:val="20"/>
              </w:rPr>
            </w:pPr>
            <w:r>
              <w:rPr>
                <w:rFonts w:ascii="Comfortaa" w:eastAsia="Comfortaa" w:hAnsi="Comfortaa" w:cs="Comfortaa"/>
                <w:color w:val="141414"/>
                <w:sz w:val="20"/>
                <w:szCs w:val="20"/>
              </w:rPr>
              <w:t>https://www.schooltrends.co.uk/uniform/Gerrans_Primary_School_TR2_5ED</w:t>
            </w:r>
          </w:p>
          <w:p w:rsidR="004327A9" w:rsidRDefault="00EB5F77">
            <w:pPr>
              <w:rPr>
                <w:rFonts w:ascii="Comfortaa" w:eastAsia="Comfortaa" w:hAnsi="Comfortaa" w:cs="Comfortaa"/>
                <w:b/>
                <w:sz w:val="20"/>
                <w:szCs w:val="20"/>
                <w:highlight w:val="white"/>
                <w:u w:val="single"/>
              </w:rPr>
            </w:pPr>
            <w:r>
              <w:rPr>
                <w:rFonts w:ascii="Comfortaa" w:eastAsia="Comfortaa" w:hAnsi="Comfortaa" w:cs="Comfortaa"/>
                <w:b/>
                <w:sz w:val="20"/>
                <w:szCs w:val="20"/>
                <w:highlight w:val="white"/>
                <w:u w:val="single"/>
              </w:rPr>
              <w:t>School Dinners</w:t>
            </w:r>
          </w:p>
          <w:p w:rsidR="004327A9" w:rsidRDefault="004327A9">
            <w:pPr>
              <w:rPr>
                <w:rFonts w:ascii="Comfortaa" w:eastAsia="Comfortaa" w:hAnsi="Comfortaa" w:cs="Comfortaa"/>
                <w:b/>
                <w:sz w:val="20"/>
                <w:szCs w:val="20"/>
                <w:highlight w:val="white"/>
                <w:u w:val="single"/>
              </w:rPr>
            </w:pPr>
          </w:p>
          <w:p w:rsidR="004327A9" w:rsidRDefault="00EB5F77">
            <w:pPr>
              <w:shd w:val="clear" w:color="auto" w:fill="FFFFFF"/>
              <w:rPr>
                <w:rFonts w:ascii="Comfortaa" w:eastAsia="Comfortaa" w:hAnsi="Comfortaa" w:cs="Comfortaa"/>
                <w:sz w:val="20"/>
                <w:szCs w:val="20"/>
                <w:highlight w:val="white"/>
              </w:rPr>
            </w:pPr>
            <w:r>
              <w:rPr>
                <w:rFonts w:ascii="Comfortaa" w:eastAsia="Comfortaa" w:hAnsi="Comfortaa" w:cs="Comfortaa"/>
                <w:sz w:val="20"/>
                <w:szCs w:val="20"/>
                <w:highlight w:val="white"/>
              </w:rPr>
              <w:t xml:space="preserve">Please check your School Gateway for balances, any  unpaid balances from last year have been brought forward.  </w:t>
            </w:r>
          </w:p>
          <w:p w:rsidR="004327A9" w:rsidRDefault="004327A9">
            <w:pPr>
              <w:shd w:val="clear" w:color="auto" w:fill="FFFFFF"/>
              <w:rPr>
                <w:rFonts w:ascii="Comfortaa" w:eastAsia="Comfortaa" w:hAnsi="Comfortaa" w:cs="Comfortaa"/>
                <w:sz w:val="20"/>
                <w:szCs w:val="20"/>
                <w:highlight w:val="white"/>
              </w:rPr>
            </w:pPr>
          </w:p>
          <w:p w:rsidR="004327A9" w:rsidRDefault="00EB5F77">
            <w:pPr>
              <w:shd w:val="clear" w:color="auto" w:fill="FFFFFF"/>
              <w:rPr>
                <w:rFonts w:ascii="Comfortaa" w:eastAsia="Comfortaa" w:hAnsi="Comfortaa" w:cs="Comfortaa"/>
                <w:b/>
                <w:sz w:val="20"/>
                <w:szCs w:val="20"/>
                <w:highlight w:val="white"/>
                <w:u w:val="single"/>
              </w:rPr>
            </w:pPr>
            <w:r>
              <w:rPr>
                <w:rFonts w:ascii="Comfortaa" w:eastAsia="Comfortaa" w:hAnsi="Comfortaa" w:cs="Comfortaa"/>
                <w:b/>
                <w:sz w:val="20"/>
                <w:szCs w:val="20"/>
                <w:highlight w:val="white"/>
                <w:u w:val="single"/>
              </w:rPr>
              <w:t>Free School Meals</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Find out if your child can get free school meals, how to apply, and understand how to get extra funding for your school.</w:t>
            </w:r>
          </w:p>
          <w:p w:rsidR="004327A9" w:rsidRDefault="00EB5F77">
            <w:pPr>
              <w:pStyle w:val="Heading2"/>
              <w:keepNext w:val="0"/>
              <w:keepLines w:val="0"/>
              <w:shd w:val="clear" w:color="auto" w:fill="FFFFFF"/>
              <w:spacing w:before="0" w:after="80" w:line="288" w:lineRule="auto"/>
              <w:rPr>
                <w:rFonts w:ascii="Comfortaa" w:eastAsia="Comfortaa" w:hAnsi="Comfortaa" w:cs="Comfortaa"/>
                <w:color w:val="202124"/>
                <w:sz w:val="20"/>
                <w:szCs w:val="20"/>
                <w:highlight w:val="white"/>
              </w:rPr>
            </w:pPr>
            <w:bookmarkStart w:id="2" w:name="_heading=h.sb6eq1bny3ho" w:colFirst="0" w:colLast="0"/>
            <w:bookmarkEnd w:id="2"/>
            <w:r>
              <w:rPr>
                <w:rFonts w:ascii="Comfortaa" w:eastAsia="Comfortaa" w:hAnsi="Comfortaa" w:cs="Comfortaa"/>
                <w:color w:val="202124"/>
                <w:sz w:val="20"/>
                <w:szCs w:val="20"/>
                <w:highlight w:val="white"/>
              </w:rPr>
              <w:t>Pre-school children aged 2, 3 and 4 (not yet in a reception class)</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 xml:space="preserve">Your child will be eligible for free school meals if they meet the </w:t>
            </w:r>
            <w:hyperlink r:id="rId25" w:anchor="eligibility">
              <w:r>
                <w:rPr>
                  <w:rFonts w:ascii="Comfortaa" w:eastAsia="Comfortaa" w:hAnsi="Comfortaa" w:cs="Comfortaa"/>
                  <w:color w:val="0964B9"/>
                  <w:sz w:val="20"/>
                  <w:szCs w:val="20"/>
                  <w:highlight w:val="white"/>
                </w:rPr>
                <w:t>eligibility criteria</w:t>
              </w:r>
            </w:hyperlink>
            <w:r>
              <w:rPr>
                <w:rFonts w:ascii="Comfortaa" w:eastAsia="Comfortaa" w:hAnsi="Comfortaa" w:cs="Comfortaa"/>
                <w:color w:val="202124"/>
                <w:sz w:val="20"/>
                <w:szCs w:val="20"/>
                <w:highlight w:val="white"/>
              </w:rPr>
              <w:t xml:space="preserve"> and attends: </w:t>
            </w:r>
          </w:p>
          <w:p w:rsidR="004327A9" w:rsidRDefault="00EB5F77">
            <w:pPr>
              <w:numPr>
                <w:ilvl w:val="0"/>
                <w:numId w:val="2"/>
              </w:numPr>
              <w:shd w:val="clear" w:color="auto" w:fill="FFFFFF"/>
              <w:spacing w:after="240"/>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lastRenderedPageBreak/>
              <w:t>the nursery class of a school/academy</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 xml:space="preserve">To be eligible for a free school meal, your child will need to be attending sessions before and after lunch on that day. </w:t>
            </w:r>
          </w:p>
          <w:p w:rsidR="004327A9" w:rsidRDefault="00EB5F77">
            <w:pPr>
              <w:pStyle w:val="Heading2"/>
              <w:keepNext w:val="0"/>
              <w:keepLines w:val="0"/>
              <w:shd w:val="clear" w:color="auto" w:fill="FFFFFF"/>
              <w:spacing w:before="0" w:after="80" w:line="288" w:lineRule="auto"/>
              <w:rPr>
                <w:rFonts w:ascii="Comfortaa" w:eastAsia="Comfortaa" w:hAnsi="Comfortaa" w:cs="Comfortaa"/>
                <w:color w:val="202124"/>
                <w:sz w:val="20"/>
                <w:szCs w:val="20"/>
                <w:highlight w:val="white"/>
              </w:rPr>
            </w:pPr>
            <w:bookmarkStart w:id="3" w:name="_heading=h.nnlvqbx8wks6" w:colFirst="0" w:colLast="0"/>
            <w:bookmarkEnd w:id="3"/>
            <w:r>
              <w:rPr>
                <w:rFonts w:ascii="Comfortaa" w:eastAsia="Comfortaa" w:hAnsi="Comfortaa" w:cs="Comfortaa"/>
                <w:color w:val="202124"/>
                <w:sz w:val="20"/>
                <w:szCs w:val="20"/>
                <w:highlight w:val="white"/>
              </w:rPr>
              <w:t xml:space="preserve">Children in Reception, Year 1 and 2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All Key Stage 1 (Reception, Year 1 and Year 2) pupils are entitled to receive a free school meal.</w:t>
            </w:r>
            <w:r>
              <w:rPr>
                <w:rFonts w:ascii="Comfortaa" w:eastAsia="Comfortaa" w:hAnsi="Comfortaa" w:cs="Comfortaa"/>
                <w:color w:val="202124"/>
                <w:sz w:val="20"/>
                <w:szCs w:val="20"/>
                <w:highlight w:val="white"/>
              </w:rPr>
              <w:t xml:space="preserve"> This is part of the Universal Infant Free School Meals (UIFSM) initiative and regardless of what benefits are being claimed.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However, some children in Reception, Year 1 and Year 2 may also have an entitlement to benefits-related Free School Meals. Childr</w:t>
            </w:r>
            <w:r>
              <w:rPr>
                <w:rFonts w:ascii="Comfortaa" w:eastAsia="Comfortaa" w:hAnsi="Comfortaa" w:cs="Comfortaa"/>
                <w:color w:val="202124"/>
                <w:sz w:val="20"/>
                <w:szCs w:val="20"/>
                <w:highlight w:val="white"/>
              </w:rPr>
              <w:t>en in this group are also eligible for Pupil Premium – additional funding paid to the school to support your child in their learning. It is important to apply for benefits-related Free School Meals if you think your child may be eligible. This is so that y</w:t>
            </w:r>
            <w:r>
              <w:rPr>
                <w:rFonts w:ascii="Comfortaa" w:eastAsia="Comfortaa" w:hAnsi="Comfortaa" w:cs="Comfortaa"/>
                <w:color w:val="202124"/>
                <w:sz w:val="20"/>
                <w:szCs w:val="20"/>
                <w:highlight w:val="white"/>
              </w:rPr>
              <w:t>our child’s school can receive this funding.</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 xml:space="preserve">Your child will be eligible for benefits-related Free School Meals if you meet the </w:t>
            </w:r>
            <w:hyperlink r:id="rId26" w:anchor="eligibility">
              <w:r>
                <w:rPr>
                  <w:rFonts w:ascii="Comfortaa" w:eastAsia="Comfortaa" w:hAnsi="Comfortaa" w:cs="Comfortaa"/>
                  <w:color w:val="0964B9"/>
                  <w:sz w:val="20"/>
                  <w:szCs w:val="20"/>
                  <w:highlight w:val="white"/>
                </w:rPr>
                <w:t>eligibi</w:t>
              </w:r>
              <w:r>
                <w:rPr>
                  <w:rFonts w:ascii="Comfortaa" w:eastAsia="Comfortaa" w:hAnsi="Comfortaa" w:cs="Comfortaa"/>
                  <w:color w:val="0964B9"/>
                  <w:sz w:val="20"/>
                  <w:szCs w:val="20"/>
                  <w:highlight w:val="white"/>
                </w:rPr>
                <w:t>lity criteria</w:t>
              </w:r>
            </w:hyperlink>
            <w:r>
              <w:rPr>
                <w:rFonts w:ascii="Comfortaa" w:eastAsia="Comfortaa" w:hAnsi="Comfortaa" w:cs="Comfortaa"/>
                <w:color w:val="202124"/>
                <w:sz w:val="20"/>
                <w:szCs w:val="20"/>
                <w:highlight w:val="white"/>
              </w:rPr>
              <w:t>.</w:t>
            </w:r>
          </w:p>
          <w:p w:rsidR="004327A9" w:rsidRDefault="00EB5F77">
            <w:pPr>
              <w:pStyle w:val="Heading2"/>
              <w:keepNext w:val="0"/>
              <w:keepLines w:val="0"/>
              <w:shd w:val="clear" w:color="auto" w:fill="FFFFFF"/>
              <w:spacing w:before="0" w:after="80" w:line="288" w:lineRule="auto"/>
              <w:rPr>
                <w:rFonts w:ascii="Comfortaa" w:eastAsia="Comfortaa" w:hAnsi="Comfortaa" w:cs="Comfortaa"/>
                <w:color w:val="202124"/>
                <w:sz w:val="20"/>
                <w:szCs w:val="20"/>
                <w:highlight w:val="white"/>
              </w:rPr>
            </w:pPr>
            <w:bookmarkStart w:id="4" w:name="_heading=h.la13jo54piqi" w:colFirst="0" w:colLast="0"/>
            <w:bookmarkEnd w:id="4"/>
            <w:r>
              <w:rPr>
                <w:rFonts w:ascii="Comfortaa" w:eastAsia="Comfortaa" w:hAnsi="Comfortaa" w:cs="Comfortaa"/>
                <w:color w:val="202124"/>
                <w:sz w:val="20"/>
                <w:szCs w:val="20"/>
                <w:highlight w:val="white"/>
              </w:rPr>
              <w:t xml:space="preserve">Children in Year 3 and above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 xml:space="preserve">Your child may be eligible for benefits-related free school meals if you, or the child themselves, meet the </w:t>
            </w:r>
            <w:hyperlink r:id="rId27" w:anchor="eligibility">
              <w:r>
                <w:rPr>
                  <w:rFonts w:ascii="Comfortaa" w:eastAsia="Comfortaa" w:hAnsi="Comfortaa" w:cs="Comfortaa"/>
                  <w:color w:val="0964B9"/>
                  <w:sz w:val="20"/>
                  <w:szCs w:val="20"/>
                  <w:highlight w:val="white"/>
                </w:rPr>
                <w:t>eligibility criteria</w:t>
              </w:r>
            </w:hyperlink>
            <w:r>
              <w:rPr>
                <w:rFonts w:ascii="Comfortaa" w:eastAsia="Comfortaa" w:hAnsi="Comfortaa" w:cs="Comfortaa"/>
                <w:color w:val="202124"/>
                <w:sz w:val="20"/>
                <w:szCs w:val="20"/>
                <w:highlight w:val="white"/>
              </w:rPr>
              <w:t xml:space="preserve">.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If eligible for Free School Meals, your child will also be eligible for pupil premium.  This is additional funding paid to the school to support your child in their learning.</w:t>
            </w:r>
          </w:p>
          <w:p w:rsidR="004327A9" w:rsidRDefault="00EB5F77">
            <w:pPr>
              <w:pStyle w:val="Heading2"/>
              <w:keepNext w:val="0"/>
              <w:keepLines w:val="0"/>
              <w:shd w:val="clear" w:color="auto" w:fill="FFFFFF"/>
              <w:spacing w:before="0" w:after="80" w:line="288" w:lineRule="auto"/>
              <w:rPr>
                <w:rFonts w:ascii="Comfortaa" w:eastAsia="Comfortaa" w:hAnsi="Comfortaa" w:cs="Comfortaa"/>
                <w:color w:val="202124"/>
                <w:sz w:val="20"/>
                <w:szCs w:val="20"/>
                <w:highlight w:val="white"/>
              </w:rPr>
            </w:pPr>
            <w:bookmarkStart w:id="5" w:name="_heading=h.hxf5qspd768q" w:colFirst="0" w:colLast="0"/>
            <w:bookmarkEnd w:id="5"/>
            <w:r>
              <w:rPr>
                <w:rFonts w:ascii="Comfortaa" w:eastAsia="Comfortaa" w:hAnsi="Comfortaa" w:cs="Comfortaa"/>
                <w:color w:val="202124"/>
                <w:sz w:val="20"/>
                <w:szCs w:val="20"/>
                <w:highlight w:val="white"/>
              </w:rPr>
              <w:t>Free school meals eligibility criteria if you receive benefits</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A child is eligible for free school meals if their parent/carer (or the child themselves) receives any of the following benefits:</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Universal Credit (provided you have an annual net earned income</w:t>
            </w:r>
            <w:r>
              <w:rPr>
                <w:rFonts w:ascii="Comfortaa" w:eastAsia="Comfortaa" w:hAnsi="Comfortaa" w:cs="Comfortaa"/>
                <w:color w:val="202124"/>
                <w:sz w:val="20"/>
                <w:szCs w:val="20"/>
                <w:highlight w:val="white"/>
              </w:rPr>
              <w:t xml:space="preserve"> of no more than £7,400, as assessed by earnings from up to three of your most recent assessment periods).</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Income Support (IS)</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Job Seekers' Allowance (Income-Based) and equal based Job Seekers Allowance</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Income Related Employment and Support Allowance (ESA-</w:t>
            </w:r>
            <w:r>
              <w:rPr>
                <w:rFonts w:ascii="Comfortaa" w:eastAsia="Comfortaa" w:hAnsi="Comfortaa" w:cs="Comfortaa"/>
                <w:color w:val="202124"/>
                <w:sz w:val="20"/>
                <w:szCs w:val="20"/>
                <w:highlight w:val="white"/>
              </w:rPr>
              <w:t>IR) and equal based Employment and Support Allowance</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Child Tax Credit (CTC) with an annual income of less than £16,190</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Working Tax Credit run-on - paid for 4 weeks after you stop qualifying for Working Tax Credit</w:t>
            </w:r>
          </w:p>
          <w:p w:rsidR="004327A9" w:rsidRDefault="00EB5F77">
            <w:pPr>
              <w:numPr>
                <w:ilvl w:val="0"/>
                <w:numId w:val="1"/>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Guarantee Element of Pension Credit (GPC)</w:t>
            </w:r>
          </w:p>
          <w:p w:rsidR="004327A9" w:rsidRDefault="00EB5F77">
            <w:pPr>
              <w:numPr>
                <w:ilvl w:val="0"/>
                <w:numId w:val="1"/>
              </w:numPr>
              <w:shd w:val="clear" w:color="auto" w:fill="FFFFFF"/>
              <w:spacing w:after="240"/>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Immigration and Asylum Act 1999 (IAA) Supports</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If you are claiming the benefits listed below you are not eligible for free school meals. This is regardless of what other benefits/credits are being claimed.</w:t>
            </w:r>
          </w:p>
          <w:p w:rsidR="004327A9" w:rsidRDefault="00EB5F77">
            <w:pPr>
              <w:numPr>
                <w:ilvl w:val="0"/>
                <w:numId w:val="5"/>
              </w:numPr>
              <w:shd w:val="clear" w:color="auto" w:fill="FFFFFF"/>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Working Tax Credit</w:t>
            </w:r>
          </w:p>
          <w:p w:rsidR="004327A9" w:rsidRDefault="00EB5F77">
            <w:pPr>
              <w:numPr>
                <w:ilvl w:val="0"/>
                <w:numId w:val="5"/>
              </w:numPr>
              <w:shd w:val="clear" w:color="auto" w:fill="FFFFFF"/>
              <w:spacing w:after="240"/>
              <w:rPr>
                <w:rFonts w:ascii="Comfortaa" w:eastAsia="Comfortaa" w:hAnsi="Comfortaa" w:cs="Comfortaa"/>
                <w:sz w:val="20"/>
                <w:szCs w:val="20"/>
                <w:highlight w:val="white"/>
              </w:rPr>
            </w:pPr>
            <w:r>
              <w:rPr>
                <w:rFonts w:ascii="Comfortaa" w:eastAsia="Comfortaa" w:hAnsi="Comfortaa" w:cs="Comfortaa"/>
                <w:color w:val="202124"/>
                <w:sz w:val="20"/>
                <w:szCs w:val="20"/>
                <w:highlight w:val="white"/>
              </w:rPr>
              <w:t>Contribution-Based Job Seeker's</w:t>
            </w:r>
            <w:r>
              <w:rPr>
                <w:rFonts w:ascii="Comfortaa" w:eastAsia="Comfortaa" w:hAnsi="Comfortaa" w:cs="Comfortaa"/>
                <w:color w:val="202124"/>
                <w:sz w:val="20"/>
                <w:szCs w:val="20"/>
                <w:highlight w:val="white"/>
              </w:rPr>
              <w:t xml:space="preserve"> Allowance and/or Contribution-Based Employment and Support Allowance</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 xml:space="preserve">There are different </w:t>
            </w:r>
            <w:hyperlink r:id="rId28">
              <w:r>
                <w:rPr>
                  <w:rFonts w:ascii="Comfortaa" w:eastAsia="Comfortaa" w:hAnsi="Comfortaa" w:cs="Comfortaa"/>
                  <w:color w:val="0964B9"/>
                  <w:sz w:val="20"/>
                  <w:szCs w:val="20"/>
                  <w:highlight w:val="white"/>
                </w:rPr>
                <w:t>eligibility criteria</w:t>
              </w:r>
              <w:r>
                <w:rPr>
                  <w:rFonts w:ascii="Comfortaa" w:eastAsia="Comfortaa" w:hAnsi="Comfortaa" w:cs="Comfortaa"/>
                  <w:color w:val="0964B9"/>
                  <w:sz w:val="20"/>
                  <w:szCs w:val="20"/>
                  <w:highlight w:val="white"/>
                </w:rPr>
                <w:t xml:space="preserve"> for families who are not entitled to benefits</w:t>
              </w:r>
            </w:hyperlink>
            <w:r>
              <w:rPr>
                <w:rFonts w:ascii="Comfortaa" w:eastAsia="Comfortaa" w:hAnsi="Comfortaa" w:cs="Comfortaa"/>
                <w:color w:val="202124"/>
                <w:sz w:val="20"/>
                <w:szCs w:val="20"/>
                <w:highlight w:val="white"/>
              </w:rPr>
              <w:t xml:space="preserve"> (NRPF - No Recourse to Public Funds)</w:t>
            </w:r>
          </w:p>
          <w:p w:rsidR="004327A9" w:rsidRDefault="00EB5F77">
            <w:pPr>
              <w:pStyle w:val="Heading3"/>
              <w:keepNext w:val="0"/>
              <w:keepLines w:val="0"/>
              <w:shd w:val="clear" w:color="auto" w:fill="FFFFFF"/>
              <w:spacing w:before="0" w:line="288" w:lineRule="auto"/>
              <w:rPr>
                <w:rFonts w:ascii="Comfortaa" w:eastAsia="Comfortaa" w:hAnsi="Comfortaa" w:cs="Comfortaa"/>
                <w:color w:val="202124"/>
                <w:sz w:val="20"/>
                <w:szCs w:val="20"/>
                <w:highlight w:val="white"/>
              </w:rPr>
            </w:pPr>
            <w:bookmarkStart w:id="6" w:name="_heading=h.wrofaymvn5hd" w:colFirst="0" w:colLast="0"/>
            <w:bookmarkEnd w:id="6"/>
            <w:r>
              <w:rPr>
                <w:rFonts w:ascii="Comfortaa" w:eastAsia="Comfortaa" w:hAnsi="Comfortaa" w:cs="Comfortaa"/>
                <w:color w:val="202124"/>
                <w:sz w:val="20"/>
                <w:szCs w:val="20"/>
                <w:highlight w:val="white"/>
              </w:rPr>
              <w:t xml:space="preserve">Free School Meal transitional protections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lastRenderedPageBreak/>
              <w:t>The benefit related free school meal (FSM) protections policy was introduced in 2018 to protect those eligible for benefit relate</w:t>
            </w:r>
            <w:r>
              <w:rPr>
                <w:rFonts w:ascii="Comfortaa" w:eastAsia="Comfortaa" w:hAnsi="Comfortaa" w:cs="Comfortaa"/>
                <w:color w:val="202124"/>
                <w:sz w:val="20"/>
                <w:szCs w:val="20"/>
                <w:highlight w:val="white"/>
              </w:rPr>
              <w:t xml:space="preserve">d FSM from becoming ineligible while Universal Credit (UC) is being rolled out.  This was originally set to last until March 2022 and was subsequently extended to March 2023. </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The end date for protections has now been extended further until March 2025.  Th</w:t>
            </w:r>
            <w:r>
              <w:rPr>
                <w:rFonts w:ascii="Comfortaa" w:eastAsia="Comfortaa" w:hAnsi="Comfortaa" w:cs="Comfortaa"/>
                <w:color w:val="202124"/>
                <w:sz w:val="20"/>
                <w:szCs w:val="20"/>
                <w:highlight w:val="white"/>
              </w:rPr>
              <w:t>is is when we expect UC roll-out to be complete for most cohorts.</w:t>
            </w:r>
          </w:p>
          <w:p w:rsidR="004327A9" w:rsidRDefault="00EB5F77">
            <w:pPr>
              <w:shd w:val="clear" w:color="auto" w:fill="FFFFFF"/>
              <w:spacing w:after="240"/>
              <w:rPr>
                <w:rFonts w:ascii="Comfortaa" w:eastAsia="Comfortaa" w:hAnsi="Comfortaa" w:cs="Comfortaa"/>
                <w:color w:val="202124"/>
                <w:sz w:val="20"/>
                <w:szCs w:val="20"/>
                <w:highlight w:val="white"/>
              </w:rPr>
            </w:pPr>
            <w:r>
              <w:rPr>
                <w:rFonts w:ascii="Comfortaa" w:eastAsia="Comfortaa" w:hAnsi="Comfortaa" w:cs="Comfortaa"/>
                <w:color w:val="202124"/>
                <w:sz w:val="20"/>
                <w:szCs w:val="20"/>
                <w:highlight w:val="white"/>
              </w:rPr>
              <w:t>This means that a pupil who was benefit related FSM eligible on 1 April 2018, or who has become eligible under the benefits/low-earnings criteria since then, will continue to receive free me</w:t>
            </w:r>
            <w:r>
              <w:rPr>
                <w:rFonts w:ascii="Comfortaa" w:eastAsia="Comfortaa" w:hAnsi="Comfortaa" w:cs="Comfortaa"/>
                <w:color w:val="202124"/>
                <w:sz w:val="20"/>
                <w:szCs w:val="20"/>
                <w:highlight w:val="white"/>
              </w:rPr>
              <w:t xml:space="preserve">als, even if their household income exceeds the eligibility threshold, up until March 2025 and then until the end of their phase of education. </w:t>
            </w:r>
          </w:p>
          <w:p w:rsidR="004327A9" w:rsidRDefault="004327A9">
            <w:pPr>
              <w:shd w:val="clear" w:color="auto" w:fill="FFFFFF"/>
              <w:rPr>
                <w:rFonts w:ascii="Comfortaa" w:eastAsia="Comfortaa" w:hAnsi="Comfortaa" w:cs="Comfortaa"/>
                <w:sz w:val="20"/>
                <w:szCs w:val="20"/>
                <w:highlight w:val="white"/>
              </w:rPr>
            </w:pPr>
          </w:p>
          <w:p w:rsidR="004327A9" w:rsidRDefault="004327A9">
            <w:pPr>
              <w:shd w:val="clear" w:color="auto" w:fill="FFFFFF"/>
              <w:spacing w:before="240" w:after="240"/>
              <w:rPr>
                <w:rFonts w:ascii="Comfortaa" w:eastAsia="Comfortaa" w:hAnsi="Comfortaa" w:cs="Comfortaa"/>
                <w:color w:val="222222"/>
                <w:sz w:val="24"/>
                <w:szCs w:val="24"/>
                <w:highlight w:val="white"/>
                <w:u w:val="single"/>
              </w:rPr>
            </w:pPr>
          </w:p>
          <w:p w:rsidR="004327A9" w:rsidRDefault="004327A9">
            <w:pPr>
              <w:shd w:val="clear" w:color="auto" w:fill="FFFFFF"/>
              <w:spacing w:before="240" w:after="240"/>
              <w:rPr>
                <w:rFonts w:ascii="Calibri" w:eastAsia="Calibri" w:hAnsi="Calibri" w:cs="Calibri"/>
                <w:color w:val="222222"/>
                <w:sz w:val="24"/>
                <w:szCs w:val="24"/>
                <w:highlight w:val="white"/>
                <w:u w:val="single"/>
              </w:rPr>
            </w:pPr>
          </w:p>
          <w:p w:rsidR="004327A9" w:rsidRDefault="004327A9">
            <w:pPr>
              <w:shd w:val="clear" w:color="auto" w:fill="FFFFFF"/>
              <w:spacing w:before="240" w:after="240"/>
              <w:rPr>
                <w:rFonts w:ascii="Calibri" w:eastAsia="Calibri" w:hAnsi="Calibri" w:cs="Calibri"/>
                <w:color w:val="222222"/>
                <w:sz w:val="24"/>
                <w:szCs w:val="24"/>
                <w:highlight w:val="white"/>
                <w:u w:val="single"/>
              </w:rPr>
            </w:pPr>
          </w:p>
          <w:p w:rsidR="004327A9" w:rsidRDefault="004327A9">
            <w:pPr>
              <w:shd w:val="clear" w:color="auto" w:fill="FFFFFF"/>
              <w:spacing w:before="240" w:after="240"/>
              <w:rPr>
                <w:rFonts w:ascii="Comfortaa" w:eastAsia="Comfortaa" w:hAnsi="Comfortaa" w:cs="Comfortaa"/>
                <w:color w:val="222222"/>
                <w:sz w:val="20"/>
                <w:szCs w:val="20"/>
                <w:highlight w:val="white"/>
                <w:u w:val="single"/>
              </w:rPr>
            </w:pPr>
          </w:p>
          <w:p w:rsidR="004327A9" w:rsidRDefault="004327A9">
            <w:pPr>
              <w:shd w:val="clear" w:color="auto" w:fill="FFFFFF"/>
              <w:spacing w:before="240" w:after="240"/>
              <w:ind w:left="720"/>
              <w:rPr>
                <w:color w:val="222222"/>
                <w:highlight w:val="white"/>
              </w:rPr>
            </w:pPr>
          </w:p>
          <w:p w:rsidR="004327A9" w:rsidRDefault="004327A9">
            <w:pPr>
              <w:shd w:val="clear" w:color="auto" w:fill="FFFFFF"/>
              <w:spacing w:before="240" w:after="240"/>
              <w:ind w:left="720"/>
              <w:rPr>
                <w:color w:val="222222"/>
                <w:highlight w:val="white"/>
              </w:rPr>
            </w:pPr>
          </w:p>
          <w:p w:rsidR="004327A9" w:rsidRDefault="004327A9">
            <w:pPr>
              <w:shd w:val="clear" w:color="auto" w:fill="FFFFFF"/>
              <w:spacing w:before="240" w:after="240"/>
              <w:ind w:left="720"/>
              <w:rPr>
                <w:rFonts w:ascii="Comfortaa" w:eastAsia="Comfortaa" w:hAnsi="Comfortaa" w:cs="Comfortaa"/>
                <w:color w:val="202124"/>
                <w:sz w:val="20"/>
                <w:szCs w:val="20"/>
              </w:rPr>
            </w:pPr>
          </w:p>
          <w:p w:rsidR="004327A9" w:rsidRDefault="00EB5F77">
            <w:pPr>
              <w:shd w:val="clear" w:color="auto" w:fill="FFFFFF"/>
              <w:spacing w:before="240" w:after="120"/>
              <w:rPr>
                <w:rFonts w:ascii="Comfortaa" w:eastAsia="Comfortaa" w:hAnsi="Comfortaa" w:cs="Comfortaa"/>
                <w:color w:val="FF0000"/>
                <w:sz w:val="24"/>
                <w:szCs w:val="24"/>
              </w:rPr>
            </w:pPr>
            <w:r>
              <w:rPr>
                <w:rFonts w:ascii="Comfortaa" w:eastAsia="Comfortaa" w:hAnsi="Comfortaa" w:cs="Comfortaa"/>
                <w:color w:val="FF0000"/>
                <w:sz w:val="24"/>
                <w:szCs w:val="24"/>
              </w:rPr>
              <w:t xml:space="preserve"> </w:t>
            </w:r>
          </w:p>
          <w:p w:rsidR="004327A9" w:rsidRDefault="00EB5F77">
            <w:pPr>
              <w:shd w:val="clear" w:color="auto" w:fill="FFFFFF"/>
              <w:spacing w:before="240" w:after="120"/>
              <w:rPr>
                <w:rFonts w:ascii="Comfortaa" w:eastAsia="Comfortaa" w:hAnsi="Comfortaa" w:cs="Comfortaa"/>
                <w:color w:val="222222"/>
                <w:sz w:val="26"/>
                <w:szCs w:val="26"/>
              </w:rPr>
            </w:pPr>
            <w:r>
              <w:rPr>
                <w:rFonts w:ascii="Comfortaa" w:eastAsia="Comfortaa" w:hAnsi="Comfortaa" w:cs="Comfortaa"/>
                <w:color w:val="222222"/>
                <w:sz w:val="26"/>
                <w:szCs w:val="26"/>
              </w:rPr>
              <w:t xml:space="preserve"> </w:t>
            </w:r>
          </w:p>
          <w:p w:rsidR="004327A9" w:rsidRDefault="004327A9">
            <w:pPr>
              <w:shd w:val="clear" w:color="auto" w:fill="FFFFFF"/>
              <w:spacing w:before="240" w:after="240"/>
              <w:rPr>
                <w:rFonts w:ascii="Comfortaa" w:eastAsia="Comfortaa" w:hAnsi="Comfortaa" w:cs="Comfortaa"/>
                <w:color w:val="222222"/>
                <w:sz w:val="20"/>
                <w:szCs w:val="20"/>
              </w:rPr>
            </w:pPr>
          </w:p>
          <w:p w:rsidR="004327A9" w:rsidRDefault="004327A9">
            <w:pPr>
              <w:spacing w:before="240" w:after="240"/>
              <w:rPr>
                <w:rFonts w:ascii="Comfortaa" w:eastAsia="Comfortaa" w:hAnsi="Comfortaa" w:cs="Comfortaa"/>
                <w:sz w:val="20"/>
                <w:szCs w:val="20"/>
              </w:rPr>
            </w:pPr>
          </w:p>
        </w:tc>
      </w:tr>
      <w:tr w:rsidR="004327A9">
        <w:trPr>
          <w:trHeight w:hRule="exact" w:val="24955"/>
        </w:trPr>
        <w:tc>
          <w:tcPr>
            <w:tcW w:w="11160" w:type="dxa"/>
            <w:gridSpan w:val="2"/>
            <w:shd w:val="clear" w:color="auto" w:fill="auto"/>
            <w:tcMar>
              <w:top w:w="100" w:type="dxa"/>
              <w:left w:w="100" w:type="dxa"/>
              <w:bottom w:w="100" w:type="dxa"/>
              <w:right w:w="100" w:type="dxa"/>
            </w:tcMar>
          </w:tcPr>
          <w:p w:rsidR="004327A9" w:rsidRDefault="00EB5F77">
            <w:pPr>
              <w:widowControl w:val="0"/>
              <w:spacing w:line="240" w:lineRule="auto"/>
              <w:jc w:val="center"/>
              <w:rPr>
                <w:rFonts w:ascii="Comfortaa" w:eastAsia="Comfortaa" w:hAnsi="Comfortaa" w:cs="Comfortaa"/>
                <w:sz w:val="20"/>
                <w:szCs w:val="20"/>
                <w:u w:val="single"/>
              </w:rPr>
            </w:pPr>
            <w:r>
              <w:rPr>
                <w:noProof/>
              </w:rPr>
              <w:lastRenderedPageBreak/>
              <w:drawing>
                <wp:anchor distT="114300" distB="114300" distL="114300" distR="114300" simplePos="0" relativeHeight="251662336" behindDoc="1" locked="0" layoutInCell="1" hidden="0" allowOverlap="1">
                  <wp:simplePos x="0" y="0"/>
                  <wp:positionH relativeFrom="column">
                    <wp:posOffset>47626</wp:posOffset>
                  </wp:positionH>
                  <wp:positionV relativeFrom="paragraph">
                    <wp:posOffset>47626</wp:posOffset>
                  </wp:positionV>
                  <wp:extent cx="6581775" cy="901700"/>
                  <wp:effectExtent l="0" t="0" r="0" b="0"/>
                  <wp:wrapNone/>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t="23793" b="18883"/>
                          <a:stretch>
                            <a:fillRect/>
                          </a:stretch>
                        </pic:blipFill>
                        <pic:spPr>
                          <a:xfrm>
                            <a:off x="0" y="0"/>
                            <a:ext cx="6581775" cy="901700"/>
                          </a:xfrm>
                          <a:prstGeom prst="rect">
                            <a:avLst/>
                          </a:prstGeom>
                          <a:ln/>
                        </pic:spPr>
                      </pic:pic>
                    </a:graphicData>
                  </a:graphic>
                </wp:anchor>
              </w:drawing>
            </w:r>
          </w:p>
          <w:p w:rsidR="004327A9" w:rsidRDefault="004327A9">
            <w:pPr>
              <w:widowControl w:val="0"/>
              <w:spacing w:line="240" w:lineRule="auto"/>
              <w:jc w:val="center"/>
              <w:rPr>
                <w:rFonts w:ascii="Comfortaa" w:eastAsia="Comfortaa" w:hAnsi="Comfortaa" w:cs="Comfortaa"/>
                <w:sz w:val="20"/>
                <w:szCs w:val="20"/>
                <w:u w:val="single"/>
              </w:rPr>
            </w:pPr>
          </w:p>
          <w:p w:rsidR="004327A9" w:rsidRDefault="004327A9">
            <w:pPr>
              <w:widowControl w:val="0"/>
              <w:spacing w:line="240" w:lineRule="auto"/>
              <w:jc w:val="center"/>
              <w:rPr>
                <w:rFonts w:ascii="Comfortaa" w:eastAsia="Comfortaa" w:hAnsi="Comfortaa" w:cs="Comfortaa"/>
                <w:sz w:val="20"/>
                <w:szCs w:val="20"/>
                <w:u w:val="single"/>
              </w:rPr>
            </w:pPr>
          </w:p>
          <w:p w:rsidR="004327A9" w:rsidRDefault="004327A9">
            <w:pPr>
              <w:widowControl w:val="0"/>
              <w:spacing w:line="240" w:lineRule="auto"/>
              <w:jc w:val="center"/>
              <w:rPr>
                <w:rFonts w:ascii="Comfortaa" w:eastAsia="Comfortaa" w:hAnsi="Comfortaa" w:cs="Comfortaa"/>
                <w:sz w:val="20"/>
                <w:szCs w:val="20"/>
                <w:u w:val="single"/>
              </w:rPr>
            </w:pPr>
          </w:p>
          <w:p w:rsidR="004327A9" w:rsidRDefault="004327A9">
            <w:pPr>
              <w:widowControl w:val="0"/>
              <w:spacing w:line="240" w:lineRule="auto"/>
              <w:jc w:val="center"/>
              <w:rPr>
                <w:rFonts w:ascii="Comfortaa" w:eastAsia="Comfortaa" w:hAnsi="Comfortaa" w:cs="Comfortaa"/>
                <w:sz w:val="20"/>
                <w:szCs w:val="20"/>
                <w:u w:val="single"/>
              </w:rPr>
            </w:pPr>
          </w:p>
          <w:p w:rsidR="004327A9" w:rsidRDefault="004327A9">
            <w:pPr>
              <w:widowControl w:val="0"/>
              <w:spacing w:line="240" w:lineRule="auto"/>
              <w:jc w:val="center"/>
              <w:rPr>
                <w:rFonts w:ascii="Comfortaa" w:eastAsia="Comfortaa" w:hAnsi="Comfortaa" w:cs="Comfortaa"/>
                <w:sz w:val="20"/>
                <w:szCs w:val="20"/>
                <w:u w:val="single"/>
              </w:rPr>
            </w:pPr>
          </w:p>
          <w:p w:rsidR="004327A9" w:rsidRDefault="004327A9">
            <w:pPr>
              <w:widowControl w:val="0"/>
              <w:spacing w:line="240" w:lineRule="auto"/>
              <w:rPr>
                <w:rFonts w:ascii="Comfortaa" w:eastAsia="Comfortaa" w:hAnsi="Comfortaa" w:cs="Comfortaa"/>
                <w:sz w:val="20"/>
                <w:szCs w:val="20"/>
              </w:rPr>
            </w:pPr>
          </w:p>
          <w:p w:rsidR="004327A9" w:rsidRDefault="004327A9">
            <w:pPr>
              <w:rPr>
                <w:rFonts w:ascii="Comfortaa" w:eastAsia="Comfortaa" w:hAnsi="Comfortaa" w:cs="Comfortaa"/>
                <w:sz w:val="20"/>
                <w:szCs w:val="20"/>
                <w:highlight w:val="white"/>
                <w:u w:val="single"/>
              </w:rPr>
            </w:pPr>
          </w:p>
          <w:p w:rsidR="004327A9" w:rsidRDefault="00EB5F77">
            <w:pPr>
              <w:spacing w:before="240" w:after="240"/>
              <w:rPr>
                <w:rFonts w:ascii="Comfortaa" w:eastAsia="Comfortaa" w:hAnsi="Comfortaa" w:cs="Comfortaa"/>
                <w:b/>
                <w:sz w:val="20"/>
                <w:szCs w:val="20"/>
                <w:u w:val="single"/>
              </w:rPr>
            </w:pPr>
            <w:r>
              <w:rPr>
                <w:rFonts w:ascii="Comfortaa" w:eastAsia="Comfortaa" w:hAnsi="Comfortaa" w:cs="Comfortaa"/>
                <w:b/>
                <w:sz w:val="20"/>
                <w:szCs w:val="20"/>
                <w:u w:val="single"/>
              </w:rPr>
              <w:t xml:space="preserve">  </w:t>
            </w:r>
            <w:r>
              <w:rPr>
                <w:rFonts w:ascii="Comfortaa" w:eastAsia="Comfortaa" w:hAnsi="Comfortaa" w:cs="Comfortaa"/>
                <w:b/>
                <w:noProof/>
                <w:sz w:val="20"/>
                <w:szCs w:val="20"/>
                <w:u w:val="single"/>
              </w:rPr>
              <w:drawing>
                <wp:inline distT="114300" distB="114300" distL="114300" distR="114300">
                  <wp:extent cx="1628919" cy="2275919"/>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1628919" cy="2275919"/>
                          </a:xfrm>
                          <a:prstGeom prst="rect">
                            <a:avLst/>
                          </a:prstGeom>
                          <a:ln/>
                        </pic:spPr>
                      </pic:pic>
                    </a:graphicData>
                  </a:graphic>
                </wp:inline>
              </w:drawing>
            </w:r>
          </w:p>
          <w:p w:rsidR="004327A9" w:rsidRDefault="004327A9">
            <w:pPr>
              <w:spacing w:before="240" w:after="240"/>
              <w:rPr>
                <w:rFonts w:ascii="Comfortaa" w:eastAsia="Comfortaa" w:hAnsi="Comfortaa" w:cs="Comfortaa"/>
                <w:b/>
                <w:sz w:val="20"/>
                <w:szCs w:val="20"/>
                <w:u w:val="single"/>
              </w:rPr>
            </w:pPr>
          </w:p>
          <w:p w:rsidR="004327A9" w:rsidRDefault="004327A9">
            <w:pPr>
              <w:spacing w:before="240" w:after="240"/>
              <w:rPr>
                <w:rFonts w:ascii="Comfortaa" w:eastAsia="Comfortaa" w:hAnsi="Comfortaa" w:cs="Comfortaa"/>
                <w:b/>
                <w:sz w:val="20"/>
                <w:szCs w:val="20"/>
                <w:u w:val="single"/>
              </w:rPr>
            </w:pPr>
          </w:p>
          <w:p w:rsidR="004327A9" w:rsidRDefault="004327A9">
            <w:pPr>
              <w:spacing w:before="240" w:after="240"/>
              <w:rPr>
                <w:rFonts w:ascii="Comfortaa" w:eastAsia="Comfortaa" w:hAnsi="Comfortaa" w:cs="Comfortaa"/>
                <w:b/>
                <w:sz w:val="20"/>
                <w:szCs w:val="20"/>
                <w:u w:val="single"/>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p w:rsidR="004327A9" w:rsidRDefault="004327A9">
            <w:pPr>
              <w:widowControl w:val="0"/>
              <w:spacing w:line="240" w:lineRule="auto"/>
              <w:rPr>
                <w:rFonts w:ascii="Comfortaa" w:eastAsia="Comfortaa" w:hAnsi="Comfortaa" w:cs="Comfortaa"/>
                <w:sz w:val="20"/>
                <w:szCs w:val="20"/>
              </w:rPr>
            </w:pPr>
          </w:p>
        </w:tc>
      </w:tr>
    </w:tbl>
    <w:p w:rsidR="004327A9" w:rsidRDefault="004327A9">
      <w:pPr>
        <w:rPr>
          <w:rFonts w:ascii="Comfortaa" w:eastAsia="Comfortaa" w:hAnsi="Comfortaa" w:cs="Comfortaa"/>
          <w:sz w:val="20"/>
          <w:szCs w:val="20"/>
          <w:u w:val="single"/>
        </w:rPr>
      </w:pPr>
    </w:p>
    <w:p w:rsidR="004327A9" w:rsidRDefault="004327A9">
      <w:pPr>
        <w:rPr>
          <w:rFonts w:ascii="Comfortaa" w:eastAsia="Comfortaa" w:hAnsi="Comfortaa" w:cs="Comfortaa"/>
          <w:sz w:val="20"/>
          <w:szCs w:val="20"/>
          <w:u w:val="single"/>
        </w:rPr>
      </w:pPr>
    </w:p>
    <w:p w:rsidR="004327A9" w:rsidRDefault="004327A9">
      <w:pPr>
        <w:rPr>
          <w:rFonts w:ascii="Comfortaa" w:eastAsia="Comfortaa" w:hAnsi="Comfortaa" w:cs="Comfortaa"/>
          <w:sz w:val="20"/>
          <w:szCs w:val="20"/>
          <w:u w:val="single"/>
        </w:rPr>
      </w:pPr>
    </w:p>
    <w:p w:rsidR="004327A9" w:rsidRDefault="004327A9">
      <w:pPr>
        <w:rPr>
          <w:rFonts w:ascii="Comfortaa" w:eastAsia="Comfortaa" w:hAnsi="Comfortaa" w:cs="Comfortaa"/>
          <w:sz w:val="20"/>
          <w:szCs w:val="20"/>
          <w:u w:val="single"/>
        </w:rPr>
      </w:pPr>
    </w:p>
    <w:p w:rsidR="004327A9" w:rsidRDefault="004327A9">
      <w:pPr>
        <w:rPr>
          <w:rFonts w:ascii="Comfortaa" w:eastAsia="Comfortaa" w:hAnsi="Comfortaa" w:cs="Comfortaa"/>
          <w:sz w:val="20"/>
          <w:szCs w:val="20"/>
          <w:u w:val="single"/>
        </w:rPr>
      </w:pPr>
    </w:p>
    <w:p w:rsidR="004327A9" w:rsidRDefault="004327A9">
      <w:pPr>
        <w:rPr>
          <w:u w:val="single"/>
        </w:rPr>
      </w:pPr>
    </w:p>
    <w:sectPr w:rsidR="004327A9">
      <w:headerReference w:type="default" r:id="rId31"/>
      <w:footerReference w:type="default" r:id="rId32"/>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B5F77">
      <w:pPr>
        <w:spacing w:line="240" w:lineRule="auto"/>
      </w:pPr>
      <w:r>
        <w:separator/>
      </w:r>
    </w:p>
  </w:endnote>
  <w:endnote w:type="continuationSeparator" w:id="0">
    <w:p w:rsidR="00000000" w:rsidRDefault="00EB5F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altName w:val="Times New Roman"/>
    <w:charset w:val="00"/>
    <w:family w:val="auto"/>
    <w:pitch w:val="default"/>
  </w:font>
  <w:font w:name="Comfortaa Ligh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A9" w:rsidRDefault="00EB5F77">
    <w:r>
      <w:rPr>
        <w:noProof/>
      </w:rPr>
      <w:drawing>
        <wp:inline distT="114300" distB="114300" distL="114300" distR="114300">
          <wp:extent cx="885825" cy="757238"/>
          <wp:effectExtent l="0" t="0" r="0" b="0"/>
          <wp:docPr id="30" name="image7.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7.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Gerrans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B5F77">
      <w:pPr>
        <w:spacing w:line="240" w:lineRule="auto"/>
      </w:pPr>
      <w:r>
        <w:separator/>
      </w:r>
    </w:p>
  </w:footnote>
  <w:footnote w:type="continuationSeparator" w:id="0">
    <w:p w:rsidR="00000000" w:rsidRDefault="00EB5F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A9" w:rsidRDefault="004327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FA9"/>
    <w:multiLevelType w:val="multilevel"/>
    <w:tmpl w:val="EB9E958A"/>
    <w:lvl w:ilvl="0">
      <w:start w:val="1"/>
      <w:numFmt w:val="bullet"/>
      <w:lvlText w:val="●"/>
      <w:lvlJc w:val="left"/>
      <w:pPr>
        <w:ind w:left="720" w:hanging="360"/>
      </w:pPr>
      <w:rPr>
        <w:rFonts w:ascii="Roboto" w:eastAsia="Roboto" w:hAnsi="Roboto" w:cs="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A06030"/>
    <w:multiLevelType w:val="multilevel"/>
    <w:tmpl w:val="CAAA9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900A3A"/>
    <w:multiLevelType w:val="multilevel"/>
    <w:tmpl w:val="F5486E96"/>
    <w:lvl w:ilvl="0">
      <w:start w:val="1"/>
      <w:numFmt w:val="bullet"/>
      <w:lvlText w:val="●"/>
      <w:lvlJc w:val="left"/>
      <w:pPr>
        <w:ind w:left="720" w:hanging="360"/>
      </w:pPr>
      <w:rPr>
        <w:rFonts w:ascii="Roboto" w:eastAsia="Roboto" w:hAnsi="Roboto" w:cs="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DE26FC"/>
    <w:multiLevelType w:val="multilevel"/>
    <w:tmpl w:val="BA92F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FC82DB6"/>
    <w:multiLevelType w:val="multilevel"/>
    <w:tmpl w:val="D07E1138"/>
    <w:lvl w:ilvl="0">
      <w:start w:val="1"/>
      <w:numFmt w:val="bullet"/>
      <w:lvlText w:val="●"/>
      <w:lvlJc w:val="left"/>
      <w:pPr>
        <w:ind w:left="720" w:hanging="360"/>
      </w:pPr>
      <w:rPr>
        <w:rFonts w:ascii="Roboto" w:eastAsia="Roboto" w:hAnsi="Roboto" w:cs="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A9"/>
    <w:rsid w:val="004327A9"/>
    <w:rsid w:val="00EB5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EF83C-AF92-4720-842C-E74A4A58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www.cornwall.gov.uk/schools-and-education/schools-and-colleges/school-meal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cornwall.gov.uk/schools-and-education/schools-and-colleges/school-meal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nspcc.org.uk/keeping-children-safe/online-safety/" TargetMode="External"/><Relationship Id="rId28" Type="http://schemas.openxmlformats.org/officeDocument/2006/relationships/hyperlink" Target="https://www.cornwall.gov.uk/schools-and-education/schools-and-colleges/school-meals/families-who-are-not-entitled-to-benefits/"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www.cornwall.gov.uk/schools-and-education/schools-and-colleges/school-meals/" TargetMode="External"/><Relationship Id="rId30" Type="http://schemas.openxmlformats.org/officeDocument/2006/relationships/image" Target="media/image18.jp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PJi+7sf6fgLCVDXvAYDwR7a2A==">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cp:revision>
  <dcterms:created xsi:type="dcterms:W3CDTF">2023-09-08T14:19:00Z</dcterms:created>
  <dcterms:modified xsi:type="dcterms:W3CDTF">2023-09-08T14:19:00Z</dcterms:modified>
</cp:coreProperties>
</file>